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63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bottom w:val="single" w:color="000000" w:sz="24" w:space="0"/>
            </w:tcBorders>
            <w:tcW w:w="9463" w:type="dxa"/>
            <w:textDirection w:val="lrTb"/>
            <w:noWrap w:val="false"/>
          </w:tcPr>
          <w:p>
            <w:pPr>
              <w:pStyle w:val="687"/>
              <w:numPr>
                <w:ilvl w:val="0"/>
                <w:numId w:val="0"/>
              </w:numPr>
              <w:jc w:val="center"/>
              <w:keepNext/>
              <w:spacing w:line="360" w:lineRule="auto"/>
              <w:rPr>
                <w:rFonts w:ascii="Times New Roman" w:hAnsi="Times New Roman" w:cs="Times New Roman"/>
                <w:b/>
                <w:sz w:val="28"/>
                <w:szCs w:val="20"/>
              </w:rPr>
              <w:outlineLvl w:val="0"/>
            </w:pPr>
            <w:r/>
            <w:bookmarkStart w:id="0" w:name="_GoBack"/>
            <w:r/>
            <w:bookmarkEnd w:id="0"/>
            <w:r>
              <w:rPr>
                <w:rFonts w:eastAsia="Times New Roman" w:cs="Times New Roman"/>
                <w:b/>
                <w:sz w:val="28"/>
                <w:szCs w:val="20"/>
              </w:rPr>
              <w:t xml:space="preserve">Р о с с и й с к а я  Ф е д е р а ц и я</w:t>
            </w:r>
            <w:r>
              <w:rPr>
                <w:rFonts w:ascii="Times New Roman" w:hAnsi="Times New Roman" w:cs="Times New Roman"/>
                <w:b/>
                <w:sz w:val="28"/>
                <w:szCs w:val="20"/>
              </w:rPr>
            </w:r>
            <w:r>
              <w:rPr>
                <w:rFonts w:ascii="Times New Roman" w:hAnsi="Times New Roman" w:cs="Times New Roman"/>
                <w:b/>
                <w:sz w:val="28"/>
                <w:szCs w:val="20"/>
              </w:rPr>
            </w:r>
          </w:p>
          <w:p>
            <w:pPr>
              <w:pStyle w:val="687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 w:cs="Times New Roman"/>
                <w:b/>
                <w:sz w:val="32"/>
                <w:szCs w:val="20"/>
              </w:rPr>
              <w:outlineLvl w:val="4"/>
            </w:pPr>
            <w:r>
              <w:rPr>
                <w:rFonts w:eastAsia="Times New Roman" w:cs="Times New Roman"/>
                <w:b/>
                <w:sz w:val="32"/>
                <w:szCs w:val="20"/>
              </w:rPr>
              <w:t xml:space="preserve">Иркутская область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</w:p>
          <w:p>
            <w:pPr>
              <w:pStyle w:val="687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>
              <w:rPr>
                <w:rFonts w:eastAsia="Times New Roman" w:cs="Times New Roman"/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</w:p>
          <w:p>
            <w:pPr>
              <w:pStyle w:val="687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 w:cs="Times New Roman"/>
                <w:b/>
                <w:sz w:val="32"/>
                <w:szCs w:val="20"/>
              </w:rPr>
              <w:outlineLvl w:val="5"/>
            </w:pPr>
            <w:r>
              <w:rPr>
                <w:rFonts w:eastAsia="Times New Roman" w:cs="Times New Roman"/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</w:p>
          <w:p>
            <w:pPr>
              <w:pStyle w:val="687"/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>
              <w:rPr>
                <w:rFonts w:cs="Times New Roman"/>
                <w:b/>
                <w:sz w:val="32"/>
                <w:szCs w:val="20"/>
              </w:rPr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</w:r>
          </w:p>
          <w:p>
            <w:pPr>
              <w:pStyle w:val="687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 w:cs="Times New Roman"/>
                <w:b/>
                <w:sz w:val="44"/>
                <w:szCs w:val="20"/>
              </w:rPr>
              <w:outlineLvl w:val="6"/>
            </w:pPr>
            <w:r>
              <w:rPr>
                <w:rFonts w:eastAsia="Times New Roman" w:cs="Times New Roman"/>
                <w:b/>
                <w:sz w:val="44"/>
                <w:szCs w:val="20"/>
              </w:rPr>
              <w:t xml:space="preserve">ПОСТАНОВЛЕНИЕ</w:t>
            </w:r>
            <w:r>
              <w:rPr>
                <w:rFonts w:ascii="Times New Roman" w:hAnsi="Times New Roman" w:cs="Times New Roman"/>
                <w:b/>
                <w:sz w:val="44"/>
                <w:szCs w:val="20"/>
              </w:rPr>
            </w:r>
            <w:r>
              <w:rPr>
                <w:rFonts w:ascii="Times New Roman" w:hAnsi="Times New Roman" w:cs="Times New Roman"/>
                <w:b/>
                <w:sz w:val="44"/>
                <w:szCs w:val="20"/>
              </w:rPr>
            </w:r>
          </w:p>
        </w:tc>
      </w:tr>
    </w:tbl>
    <w:p>
      <w:pPr>
        <w:pStyle w:val="687"/>
        <w:ind w:right="-568"/>
        <w:rPr>
          <w:rFonts w:ascii="Times New Roman" w:hAnsi="Times New Roman" w:cs="Times New Roman"/>
          <w:szCs w:val="20"/>
        </w:rPr>
      </w:pPr>
      <w:r>
        <w:rPr>
          <w:rFonts w:cs="Times New Roman"/>
          <w:szCs w:val="20"/>
        </w:rPr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687"/>
        <w:jc w:val="both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от «_____»________2026 года                                                      </w:t>
        <w:tab/>
        <w:tab/>
        <w:t xml:space="preserve">                   № 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87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87"/>
        <w:ind w:right="4962"/>
        <w:jc w:val="both"/>
        <w:rPr>
          <w:szCs w:val="24"/>
        </w:rPr>
      </w:pPr>
      <w:r>
        <w:rPr>
          <w:szCs w:val="24"/>
        </w:rPr>
        <w:t xml:space="preserve">Об утверждении Административного регламента</w:t>
      </w:r>
      <w:r>
        <w:rPr>
          <w:szCs w:val="24"/>
        </w:rPr>
        <w:t xml:space="preserve"> </w:t>
      </w:r>
      <w:r>
        <w:rPr>
          <w:szCs w:val="24"/>
        </w:rPr>
        <w:t xml:space="preserve">по предоставлению муниципальной услуги</w:t>
      </w:r>
      <w:r>
        <w:rPr>
          <w:szCs w:val="24"/>
        </w:rPr>
        <w:t xml:space="preserve"> «</w:t>
      </w:r>
      <w:r>
        <w:rPr>
          <w:szCs w:val="24"/>
        </w:rPr>
        <w:t xml:space="preserve">Оформление свидетельств об осуществлении перевозок</w:t>
      </w:r>
      <w:r>
        <w:rPr>
          <w:szCs w:val="24"/>
        </w:rPr>
        <w:t xml:space="preserve"> </w:t>
      </w:r>
      <w:r>
        <w:rPr>
          <w:szCs w:val="24"/>
        </w:rPr>
        <w:t xml:space="preserve">по маршруту регулярных перевозок и карт маршрута регулярных перевозок,</w:t>
      </w:r>
      <w:r>
        <w:rPr>
          <w:szCs w:val="24"/>
        </w:rPr>
        <w:t xml:space="preserve"> </w:t>
      </w:r>
      <w:r>
        <w:rPr>
          <w:szCs w:val="24"/>
        </w:rPr>
        <w:t xml:space="preserve">переоформление свидетельств об осуществлении перевозок по маршруту</w:t>
      </w:r>
      <w:r>
        <w:rPr>
          <w:szCs w:val="24"/>
        </w:rPr>
        <w:t xml:space="preserve"> </w:t>
      </w:r>
      <w:r>
        <w:rPr>
          <w:szCs w:val="24"/>
        </w:rPr>
        <w:t xml:space="preserve">регулярных перевозок и кар</w:t>
      </w:r>
      <w:r>
        <w:rPr>
          <w:szCs w:val="24"/>
        </w:rPr>
        <w:t xml:space="preserve">т маршрута регулярных перевозок»</w:t>
      </w:r>
      <w:r>
        <w:rPr>
          <w:szCs w:val="24"/>
        </w:rPr>
      </w:r>
      <w:r>
        <w:rPr>
          <w:szCs w:val="24"/>
        </w:rPr>
      </w:r>
    </w:p>
    <w:p>
      <w:pPr>
        <w:pStyle w:val="687"/>
        <w:widowControl w:val="off"/>
        <w:tabs>
          <w:tab w:val="clear" w:pos="708" w:leader="none"/>
          <w:tab w:val="left" w:pos="7155" w:leader="none"/>
          <w:tab w:val="right" w:pos="10205" w:leader="none"/>
        </w:tabs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В </w:t>
      </w:r>
      <w:r>
        <w:t xml:space="preserve">целях определения требований к порядку предо</w:t>
      </w:r>
      <w:r>
        <w:t xml:space="preserve">ставления муниципальной услуги «</w:t>
      </w:r>
      <w: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>
        <w:t xml:space="preserve">т маршрута регулярных перевозок»</w:t>
      </w:r>
      <w:r>
        <w:t xml:space="preserve">, руководствуясь </w:t>
      </w:r>
      <w:r>
        <w:rPr>
          <w:highlight w:val="none"/>
          <w:lang w:val="ru-RU"/>
        </w:rPr>
        <w:t xml:space="preserve">Федеральным законом от 20 марта 2025 года № 33-ФЗ </w:t>
      </w:r>
      <w:r>
        <w:rPr>
          <w:highlight w:val="none"/>
          <w:lang w:val="ru-RU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highlight w:val="none"/>
          <w:lang w:val="ru-RU"/>
        </w:rPr>
        <w:t xml:space="preserve">статьей 16 </w:t>
      </w:r>
      <w:r>
        <w:rPr>
          <w:highlight w:val="none"/>
          <w:lang w:val="ru-RU"/>
        </w:rPr>
        <w:t xml:space="preserve">Федерального закона от 6 октября 2003 года № 131-ФЗ «Об общих принципах </w:t>
      </w:r>
      <w:r>
        <w:rPr>
          <w:highlight w:val="none"/>
          <w:lang w:val="ru-RU"/>
        </w:rPr>
        <w:t xml:space="preserve">организации местного самоуправления в Российской Федерации»</w:t>
      </w:r>
      <w:r>
        <w:t xml:space="preserve">, Федеральным законом от 27 июля</w:t>
      </w:r>
      <w:r>
        <w:t xml:space="preserve"> 2010 года № 210-ФЗ «</w:t>
      </w:r>
      <w:r>
        <w:rPr>
          <w:highlight w:val="white"/>
        </w:rPr>
        <w:t xml:space="preserve">Об организации предоставления государственных и муниципальных услуг</w:t>
      </w:r>
      <w:r>
        <w:rPr>
          <w:highlight w:val="white"/>
        </w:rPr>
        <w:t xml:space="preserve">»</w:t>
      </w:r>
      <w:r>
        <w:rPr>
          <w:highlight w:val="white"/>
        </w:rPr>
        <w:t xml:space="preserve">,</w:t>
      </w:r>
      <w:r>
        <w:rPr>
          <w:highlight w:val="white"/>
        </w:rPr>
        <w:t xml:space="preserve"> </w:t>
      </w:r>
      <w:r>
        <w:rPr>
          <w:highlight w:val="none"/>
          <w:lang w:val="ru-RU"/>
        </w:rPr>
        <w:t xml:space="preserve">Законом Иркутской области от 23 апреля 2025 </w:t>
      </w:r>
      <w:r>
        <w:rPr>
          <w:highlight w:val="none"/>
          <w:lang w:val="ru-RU"/>
        </w:rPr>
        <w:t xml:space="preserve">года № 26-ОЗ «О преобразовании всех поселений, входящих в состав муниципального образования </w:t>
      </w:r>
      <w:r>
        <w:rPr>
          <w:highlight w:val="none"/>
          <w:lang w:val="ru-RU"/>
        </w:rPr>
        <w:t xml:space="preserve">«Тайшетский муниципальный район Иркутской области», путем их объединения»,</w:t>
      </w:r>
      <w:r>
        <w:t xml:space="preserve"> </w:t>
      </w:r>
      <w:r>
        <w:rPr>
          <w:lang w:eastAsia="en-US"/>
        </w:rPr>
        <w:t xml:space="preserve">Федеральным </w:t>
      </w:r>
      <w:r>
        <w:fldChar w:fldCharType="begin"/>
      </w:r>
      <w:r>
        <w:instrText xml:space="preserve"> HYPERLINK "consultantplus://offline/ref=A7BDB1038C171854FB20CC302FAED83F784C98F0B96E2EE0E32E530C995A5964AB34F4252DB67EC537D7A6FCA4o1L3B" </w:instrText>
      </w:r>
      <w:r>
        <w:fldChar w:fldCharType="separate"/>
      </w:r>
      <w:r>
        <w:rPr>
          <w:lang w:eastAsia="en-US"/>
        </w:rPr>
        <w:t xml:space="preserve">закон</w:t>
      </w:r>
      <w:r>
        <w:rPr>
          <w:lang w:eastAsia="en-US"/>
        </w:rPr>
        <w:fldChar w:fldCharType="end"/>
      </w:r>
      <w:r>
        <w:t xml:space="preserve">ом</w:t>
      </w:r>
      <w:r>
        <w:rPr>
          <w:lang w:eastAsia="en-US"/>
        </w:rPr>
        <w:t xml:space="preserve"> от 13 июля 2015 года № 220 «</w:t>
      </w:r>
      <w:r>
        <w:rPr>
          <w:lang w:eastAsia="en-US"/>
        </w:rPr>
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</w:t>
      </w:r>
      <w:r>
        <w:rPr>
          <w:lang w:eastAsia="en-US"/>
        </w:rPr>
        <w:t xml:space="preserve"> Федерации»</w:t>
      </w:r>
      <w:r>
        <w:t xml:space="preserve">, решением Думы Администрации Тайшетского муниципального округ</w:t>
      </w:r>
      <w:r>
        <w:t xml:space="preserve">а от </w:t>
      </w:r>
      <w:r>
        <w:t xml:space="preserve">22 сентября 2025 года № 10 «Об утверждении Положения о порядке правопреемства органов местного самоуправления Тайшетского муниципального округа Иркутской области», постановлением Администрации Тайшетского муниципального округа от 27 марта 2026 года № 411 «</w:t>
      </w:r>
      <w:r>
        <w:t xml:space="preserve">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округа»</w:t>
      </w:r>
      <w:r>
        <w:t xml:space="preserve">, </w:t>
      </w:r>
      <w:r>
        <w:rPr>
          <w:highlight w:val="none"/>
        </w:rPr>
        <w:t xml:space="preserve">П</w:t>
      </w:r>
      <w:r>
        <w:rPr>
          <w:highlight w:val="none"/>
        </w:rPr>
        <w:t xml:space="preserve">оложением </w:t>
      </w:r>
      <w:r>
        <w:rPr>
          <w:highlight w:val="none"/>
        </w:rPr>
        <w:t xml:space="preserve">об организации транспортного обслуживания населения автомобильным транспортом на территории Тайшетского муниципального округа, утвержденным постановлением Администрации Тайшетского муниципального округа от 9 июня 2026 года №</w:t>
      </w:r>
      <w:r>
        <w:rPr>
          <w:highlight w:val="none"/>
        </w:rPr>
        <w:t xml:space="preserve"> </w:t>
      </w:r>
      <w:r>
        <w:rPr>
          <w:highlight w:val="none"/>
        </w:rPr>
        <w:t xml:space="preserve">9</w:t>
      </w:r>
      <w:r>
        <w:rPr>
          <w:highlight w:val="none"/>
        </w:rPr>
        <w:t xml:space="preserve">9</w:t>
      </w:r>
      <w:r>
        <w:rPr>
          <w:highlight w:val="none"/>
        </w:rPr>
        <w:t xml:space="preserve">0</w:t>
      </w:r>
      <w:r>
        <w:rPr>
          <w:highlight w:val="none"/>
        </w:rPr>
        <w:t xml:space="preserve">,</w:t>
      </w:r>
      <w:r>
        <w:rPr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статьями 15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18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21, 36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Устава Тайшетского муниципального округа Иркутской области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  <w:szCs w:val="24"/>
          <w:highlight w:val="white"/>
        </w:rPr>
        <w:t xml:space="preserve">А</w:t>
      </w:r>
      <w:r>
        <w:rPr>
          <w:szCs w:val="24"/>
        </w:rPr>
        <w:t xml:space="preserve">дминистрация Тайшетского муниципального округа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687"/>
      </w:pPr>
      <w:r/>
      <w:r/>
    </w:p>
    <w:p>
      <w:pPr>
        <w:pStyle w:val="687"/>
        <w:jc w:val="left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ПОСТАНОВЛЯЕТ: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8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7"/>
        <w:ind w:left="0" w:right="0" w:firstLine="567"/>
        <w:jc w:val="both"/>
        <w:rPr>
          <w:highlight w:val="none"/>
        </w:rPr>
      </w:pPr>
      <w:r>
        <w:t xml:space="preserve">1. Утвердить Административный регламент по предоставлению муниципальной услуги</w:t>
      </w:r>
      <w:r>
        <w:t xml:space="preserve"> </w:t>
      </w:r>
      <w:r>
        <w:t xml:space="preserve">«</w:t>
      </w:r>
      <w: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>
        <w:t xml:space="preserve">т маршрута регулярных перевозок»</w:t>
      </w:r>
      <w:r>
        <w:t xml:space="preserve"> </w:t>
      </w:r>
      <w:r>
        <w:t xml:space="preserve">согласно приложению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rPr>
          <w:highlight w:val="none"/>
        </w:rPr>
      </w:pPr>
      <w:r>
        <w:rPr>
          <w:highlight w:val="none"/>
        </w:rPr>
        <w:t xml:space="preserve">2. Признать утратившими силу: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rPr>
          <w:highlight w:val="none"/>
        </w:rPr>
      </w:pPr>
      <w:r>
        <w:rPr>
          <w:highlight w:val="none"/>
        </w:rPr>
        <w:t xml:space="preserve">постановление администрации Тайшетского района от 31 мая 2023 года № 352 «Об утверждении административного регламента предоставления муниципальной</w:t>
      </w:r>
      <w:r>
        <w:rPr>
          <w:highlight w:val="none"/>
        </w:rPr>
        <w:t xml:space="preserve"> </w:t>
      </w:r>
      <w:r>
        <w:rPr>
          <w:highlight w:val="none"/>
        </w:rPr>
        <w:t xml:space="preserve">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rPr>
          <w:highlight w:val="none"/>
        </w:rPr>
      </w:pPr>
      <w:r>
        <w:rPr>
          <w:highlight w:val="none"/>
        </w:rPr>
        <w:t xml:space="preserve">постановление администрации Тайшетского городского поселения от 12 декабря 2022 года № 1100 «Об утверждении административного регламента по предоставлению муниципальной</w:t>
      </w:r>
      <w:r>
        <w:rPr>
          <w:highlight w:val="none"/>
        </w:rPr>
        <w:t xml:space="preserve">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t xml:space="preserve">3. </w:t>
      </w:r>
      <w:r>
        <w:rPr>
          <w:rFonts w:eastAsia="Times New Roman" w:cs="Times New Roman"/>
          <w:bCs/>
          <w:sz w:val="24"/>
          <w:szCs w:val="24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Бурмакиной Н.Н.: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87"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bCs/>
          <w:sz w:val="24"/>
          <w:szCs w:val="24"/>
        </w:rPr>
        <w:t xml:space="preserve">опубликовать настоящее постановление в Бюллетене нормативных правовых актов Тайшетского муниципального округа «Официальная среда»;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87"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bCs/>
          <w:sz w:val="24"/>
          <w:szCs w:val="24"/>
        </w:rPr>
        <w:t xml:space="preserve">разместить настоящее постановление на официальном сайте Администрации Тайшетского муниципального округа и сетевом издании «Портал правовой информации Администрации Тайшетского муниципального округа» (https://npa-tr.ru).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87"/>
        <w:ind w:left="0" w:right="0" w:firstLine="567"/>
        <w:jc w:val="both"/>
      </w:pPr>
      <w:r>
        <w:t xml:space="preserve">4. Настоящее постановление вступает в силу со дня его подписания.</w:t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7"/>
        <w:jc w:val="left"/>
        <w:spacing w:before="0" w:after="0"/>
        <w:widowControl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  <w:lang w:val="ru-RU" w:bidi="ar-SA"/>
        </w:rPr>
        <w:t xml:space="preserve">Мэр Тайшетского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687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/>
          <w:lang w:val="ru-RU" w:bidi="ar-SA"/>
        </w:rPr>
        <w:t xml:space="preserve">муниципального округа Иркутской области</w:t>
      </w:r>
      <w:r>
        <w:rPr>
          <w:rFonts w:eastAsia="Times New Roman" w:cs="Times New Roman"/>
          <w:lang w:val="ru-RU" w:bidi="ar-SA"/>
        </w:rPr>
        <w:tab/>
        <w:tab/>
        <w:tab/>
        <w:tab/>
        <w:tab/>
        <w:t xml:space="preserve">    А.С. Кузин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7"/>
        <w:shd w:val="nil" w:color="auto"/>
        <w:rPr>
          <w:rFonts w:ascii="Times New Roman" w:hAnsi="Times New Roman" w:cs="Times New Roman"/>
        </w:rPr>
      </w:pPr>
      <w:r>
        <w:rPr>
          <w:rFonts w:cs="Times New Roman"/>
        </w:rPr>
      </w:r>
      <w:r>
        <w:br w:type="page" w:clear="all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1"/>
        <w:ind w:firstLine="0"/>
        <w:jc w:val="right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УТВЕРЖДЕН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1"/>
        <w:ind w:firstLine="0"/>
        <w:jc w:val="right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Постановлением Администрации</w:t>
      </w:r>
      <w:r>
        <w:rPr>
          <w:sz w:val="24"/>
          <w:szCs w:val="24"/>
          <w:highlight w:val="none"/>
        </w:rPr>
      </w:r>
    </w:p>
    <w:p>
      <w:pPr>
        <w:pStyle w:val="881"/>
        <w:ind w:firstLine="0"/>
        <w:jc w:val="right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Тайшетского муниципального округа</w:t>
      </w:r>
      <w:r>
        <w:rPr>
          <w:sz w:val="24"/>
          <w:szCs w:val="24"/>
          <w:highlight w:val="none"/>
        </w:rPr>
      </w:r>
    </w:p>
    <w:p>
      <w:pPr>
        <w:pStyle w:val="881"/>
        <w:ind w:firstLine="0"/>
        <w:jc w:val="right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 2026 года №___</w:t>
      </w:r>
      <w:r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1"/>
        <w:ind w:firstLine="0"/>
        <w:jc w:val="right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1"/>
        <w:ind w:firstLine="0"/>
        <w:jc w:val="center"/>
        <w:spacing w:after="0" w:line="240" w:lineRule="auto"/>
        <w:shd w:val="clear" w:color="auto" w:fill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АДМИНИСТРАТИВНЫЙ РЕГЛАМЕНТ</w:t>
        <w:br/>
        <w:t xml:space="preserve">ПРЕДОСТАВЛЕНИЯ МУНИЦИПАЛЬНОЙ</w:t>
      </w:r>
      <w:r>
        <w:rPr>
          <w:b/>
          <w:bCs/>
          <w:sz w:val="24"/>
          <w:szCs w:val="24"/>
        </w:rPr>
        <w:t xml:space="preserve">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2"/>
        <w:ind w:left="0" w:firstLine="0"/>
        <w:jc w:val="center"/>
        <w:spacing w:before="0" w:after="0" w:line="240" w:lineRule="auto"/>
        <w:shd w:val="clear" w:color="auto" w:fill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Раздел I. ОБЩИЕ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2"/>
        <w:ind w:left="0"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2"/>
        <w:ind w:left="0" w:firstLine="0"/>
        <w:jc w:val="center"/>
        <w:spacing w:before="0" w:after="0" w:line="240" w:lineRule="auto"/>
        <w:shd w:val="clear" w:color="auto" w:fill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1. ПРЕДМЕТ РЕГУЛИРОВАНИЯ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2"/>
        <w:ind w:left="0"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4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Административный регламент предо</w:t>
      </w:r>
      <w:r>
        <w:rPr>
          <w:sz w:val="24"/>
          <w:szCs w:val="24"/>
        </w:rPr>
        <w:t xml:space="preserve">ставления муниципальной услуги «</w:t>
      </w:r>
      <w:r>
        <w:rPr>
          <w:sz w:val="24"/>
          <w:szCs w:val="24"/>
        </w:rP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>
        <w:rPr>
          <w:sz w:val="24"/>
          <w:szCs w:val="24"/>
        </w:rPr>
        <w:t xml:space="preserve">т маршрута регулярных перевозок» (далее – Административный регламент)</w:t>
      </w:r>
      <w:r>
        <w:rPr>
          <w:sz w:val="24"/>
          <w:szCs w:val="24"/>
        </w:rPr>
        <w:t xml:space="preserve"> определяет стандарт, сроки и последовательность действий (административных процедур) при осуществлении полномочий по предо</w:t>
      </w:r>
      <w:r>
        <w:rPr>
          <w:sz w:val="24"/>
          <w:szCs w:val="24"/>
        </w:rPr>
        <w:t xml:space="preserve">ставлению муниципальной услуги «</w:t>
      </w:r>
      <w:r>
        <w:rPr>
          <w:sz w:val="24"/>
          <w:szCs w:val="24"/>
        </w:rP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>
        <w:rPr>
          <w:sz w:val="24"/>
          <w:szCs w:val="24"/>
        </w:rPr>
        <w:t xml:space="preserve">т маршрута регулярных перевозок»</w:t>
      </w:r>
      <w:r>
        <w:rPr>
          <w:sz w:val="24"/>
          <w:szCs w:val="24"/>
        </w:rPr>
        <w:t xml:space="preserve"> (далее - Муниципальная услуга).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</w:r>
      <w:r>
        <w:rPr>
          <w:b w:val="0"/>
          <w:sz w:val="16"/>
          <w:szCs w:val="16"/>
        </w:rPr>
      </w:r>
      <w:r>
        <w:rPr>
          <w:b w:val="0"/>
          <w:sz w:val="16"/>
          <w:szCs w:val="16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2. КРУГ ЗАЯВИТЕЛЕЙ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4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Заявителями на получение Муниципальной услуги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юридические лица, индивидуальные предприниматели или уполномоченные участники договора простого товарищества, претендующие на получение свидетельства об осуществлении перевозок по маршруту регулярных перевозок </w:t>
      </w:r>
      <w:r>
        <w:rPr>
          <w:sz w:val="24"/>
          <w:szCs w:val="24"/>
        </w:rPr>
        <w:t xml:space="preserve">(далее - Заявитель);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41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юридические лица, индивидуальные предприниматели или уполномоченные участники договора простого товарищества</w:t>
      </w:r>
      <w:r>
        <w:rPr>
          <w:sz w:val="24"/>
          <w:szCs w:val="24"/>
        </w:rPr>
        <w:t xml:space="preserve">, которым ранее выдано свидетельство, – в части переоформления свидетельства и (или) карт маршрута.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4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Интересы Заявителей, указанных в пункте 2.1 настоящего Административного регламента, могут представлять лица, обладающие соответствующими полномочиями (далее - представитель).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tabs>
          <w:tab w:val="left" w:pos="1446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  <w:t xml:space="preserve">Глава 3. ТРЕБОВАНИЯ К ПОРЯДКУ ИНФОРМИРОВАНИЯ О </w:t>
        <w:br/>
        <w:t xml:space="preserve">ПРЕДОСТАВЛЕНИИ МУНИЦИПАЛЬНОЙ УСЛУГИ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Для получения информации по вопросам предоставления муниципальной услуги и процедуры предоставления муниципальной услуги (далее – информация) заявитель обращается в </w:t>
      </w:r>
      <w:r>
        <w:rPr>
          <w:rFonts w:ascii="Times New Roman" w:hAnsi="Times New Roman"/>
          <w:sz w:val="24"/>
          <w:szCs w:val="24"/>
        </w:rPr>
        <w:t xml:space="preserve">Управление жилищно-коммунального хозяйства администрации Тайшетского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полномоченный орган).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 (далее – МФЦ).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Информация предоставляется: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личном контакте с заявителями;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использованием средств телефонной, факсимильной и электронной связи, в том числе через официальный сайт 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Тайшетского </w:t>
      </w:r>
      <w:r>
        <w:rPr>
          <w:rFonts w:ascii="Times New Roman" w:hAnsi="Times New Roman"/>
          <w:sz w:val="24"/>
          <w:szCs w:val="24"/>
        </w:rPr>
        <w:t xml:space="preserve">муниципального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4"/>
          <w:szCs w:val="24"/>
        </w:rPr>
        <w:t xml:space="preserve">"</w:t>
      </w:r>
      <w:r>
        <w:rPr>
          <w:rFonts w:ascii="Times New Roman" w:hAnsi="Times New Roman"/>
          <w:sz w:val="24"/>
          <w:szCs w:val="24"/>
        </w:rPr>
        <w:t xml:space="preserve">Интернет</w:t>
      </w:r>
      <w:r>
        <w:rPr>
          <w:rFonts w:ascii="Times New Roman" w:hAnsi="Times New Roman"/>
          <w:sz w:val="24"/>
          <w:szCs w:val="24"/>
        </w:rPr>
        <w:t xml:space="preserve">"</w:t>
      </w:r>
      <w:r>
        <w:rPr>
          <w:rFonts w:ascii="Times New Roman" w:hAnsi="Times New Roman"/>
          <w:sz w:val="24"/>
          <w:szCs w:val="24"/>
        </w:rPr>
        <w:t xml:space="preserve"> – (</w:t>
      </w:r>
      <w:hyperlink r:id="rId9" w:tooltip="http://www.taishetcom.do/am" w:history="1">
        <w:r>
          <w:rPr>
            <w:rFonts w:ascii="Times New Roman" w:hAnsi="Times New Roman"/>
            <w:sz w:val="24"/>
            <w:szCs w:val="24"/>
          </w:rPr>
          <w:t xml:space="preserve">www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"http://www.taishetcom.do/am"</w:t>
        </w:r>
        <w:r>
          <w:rPr>
            <w:rFonts w:ascii="Times New Roman" w:hAnsi="Times New Roman"/>
            <w:sz w:val="24"/>
            <w:szCs w:val="24"/>
          </w:rPr>
          <w:t xml:space="preserve">.</w:t>
        </w:r>
        <w:r>
          <w:rPr>
            <w:rFonts w:ascii="Times New Roman" w:hAnsi="Times New Roman"/>
            <w:b/>
            <w:vanish/>
            <w:sz w:val="24"/>
            <w:szCs w:val="24"/>
            <w:shd w:val="clear" w:color="auto" w:fill="ffffff"/>
          </w:rPr>
          <w:t xml:space="preserve">HYPERLINK "http://www.taishetcom.do/am"</w:t>
        </w:r>
        <w:r>
          <w:rPr>
            <w:rFonts w:ascii="Times New Roman" w:hAnsi="Times New Roman"/>
            <w:b/>
            <w:sz w:val="24"/>
            <w:szCs w:val="24"/>
            <w:shd w:val="clear" w:color="auto" w:fill="ffffff"/>
          </w:rPr>
          <w:t xml:space="preserve"> </w:t>
        </w:r>
        <w:r>
          <w:rPr>
            <w:rFonts w:ascii="Times New Roman" w:hAnsi="Times New Roman"/>
            <w:vanish/>
            <w:sz w:val="24"/>
            <w:szCs w:val="24"/>
            <w:shd w:val="clear" w:color="auto" w:fill="ffffff"/>
          </w:rPr>
          <w:t xml:space="preserve">HYPERLINK "http://taishet.irkmo.ru/"</w:t>
        </w:r>
        <w:r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taishet.irkmo.ru</w:t>
        </w:r>
      </w:hyperlink>
      <w:r>
        <w:rPr>
          <w:rFonts w:ascii="Times New Roman" w:hAnsi="Times New Roman"/>
          <w:sz w:val="24"/>
          <w:szCs w:val="24"/>
        </w:rPr>
        <w:t xml:space="preserve">), а также через региональную государственную информационную систему "Региональный портал государственных и муниципальных услуг Иркутской области" в информационно-телекоммуникационной сети "Интернет" – </w:t>
      </w:r>
      <w:hyperlink r:id="rId10" w:tooltip="http://38.gosuslugi.ru/" w:history="1">
        <w:r>
          <w:rPr>
            <w:rFonts w:ascii="Times New Roman" w:hAnsi="Times New Roman"/>
            <w:sz w:val="24"/>
            <w:szCs w:val="24"/>
          </w:rPr>
          <w:t xml:space="preserve">http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"http://38.gosuslugi.ru/"</w:t>
        </w:r>
        <w:r>
          <w:rPr>
            <w:rFonts w:ascii="Times New Roman" w:hAnsi="Times New Roman"/>
            <w:sz w:val="24"/>
            <w:szCs w:val="24"/>
          </w:rPr>
          <w:t xml:space="preserve">://38.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"http://38.gosuslugi.ru/"</w:t>
        </w:r>
        <w:r>
          <w:rPr>
            <w:rFonts w:ascii="Times New Roman" w:hAnsi="Times New Roman"/>
            <w:sz w:val="24"/>
            <w:szCs w:val="24"/>
          </w:rPr>
          <w:t xml:space="preserve">gosuslugi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"http://38.gosuslugi.ru/"</w:t>
        </w:r>
        <w:r>
          <w:rPr>
            <w:rFonts w:ascii="Times New Roman" w:hAnsi="Times New Roman"/>
            <w:sz w:val="24"/>
            <w:szCs w:val="24"/>
          </w:rPr>
          <w:t xml:space="preserve">.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"http://38.gosuslugi.ru/"</w:t>
        </w:r>
        <w:r>
          <w:rPr>
            <w:rFonts w:ascii="Times New Roman" w:hAnsi="Times New Roman"/>
            <w:sz w:val="24"/>
            <w:szCs w:val="24"/>
          </w:rPr>
          <w:t xml:space="preserve">ru</w:t>
        </w:r>
      </w:hyperlink>
      <w:r>
        <w:rPr>
          <w:rFonts w:ascii="Times New Roman" w:hAnsi="Times New Roman"/>
          <w:sz w:val="24"/>
          <w:szCs w:val="24"/>
        </w:rPr>
        <w:t xml:space="preserve"> (далее – Портал);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письменно, в случае письменного обращения заявителя.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 xml:space="preserve">Должностное лицо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осуществляющ</w:t>
      </w:r>
      <w:r>
        <w:rPr>
          <w:rFonts w:ascii="Times New Roman" w:hAnsi="Times New Roman"/>
          <w:sz w:val="24"/>
          <w:szCs w:val="24"/>
        </w:rPr>
        <w:t xml:space="preserve">ее</w:t>
      </w:r>
      <w:r>
        <w:rPr>
          <w:rFonts w:ascii="Times New Roman" w:hAnsi="Times New Roman"/>
          <w:sz w:val="24"/>
          <w:szCs w:val="24"/>
        </w:rPr>
        <w:t xml:space="preserve"> предоставление информации, должно принять все необходимые меры по предоставлению заявителю исчерпывающей информации по вопросу обращения, в том числе с привлечением других </w:t>
      </w:r>
      <w:r>
        <w:rPr>
          <w:rFonts w:ascii="Times New Roman" w:hAnsi="Times New Roman"/>
          <w:sz w:val="24"/>
          <w:szCs w:val="24"/>
        </w:rPr>
        <w:t xml:space="preserve">должностных лиц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</w:t>
      </w:r>
      <w:r>
        <w:rPr>
          <w:rFonts w:ascii="Times New Roman" w:hAnsi="Times New Roman"/>
          <w:sz w:val="24"/>
          <w:szCs w:val="24"/>
        </w:rPr>
        <w:t xml:space="preserve">. </w:t>
      </w:r>
      <w:r>
        <w:rPr>
          <w:rFonts w:ascii="Times New Roman" w:hAnsi="Times New Roman"/>
          <w:sz w:val="24"/>
          <w:szCs w:val="24"/>
        </w:rPr>
        <w:t xml:space="preserve">Должностные лица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предоставляют информацию по следующим вопросам: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полномоченном органе, осуществляющем предоставление муниципальной услуги, включая информацию о месте нахождения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графике работы, контактных телефонах;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порядке предоставления муниципальной услуги и ходе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перечне документов, необходимых для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времени приема документов, необходимых для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сроке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основаниях отказа в приеме заявления и документов, необходимых для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основаниях отказа в предоставлении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порядке обжалования решений и действий (бездействия)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осуществляющего предоставление муниципальной услуги, а также должностных лиц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 Основными требованиями при предоставлении информации являются: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актуальность;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своевременность;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четкость и доступность в изложении информации;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полнота информации;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информации требованиям законодательства.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 Предоставление информации по телефону осуществляется путем непосредственного общения заявителя с должностным лицом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 При ответах на телефонные звонки должностные лица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(если имеется) и должности лица, принявшего телефонный звонок.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невозможности </w:t>
      </w:r>
      <w:r>
        <w:rPr>
          <w:rFonts w:ascii="Times New Roman" w:hAnsi="Times New Roman"/>
          <w:sz w:val="24"/>
          <w:szCs w:val="24"/>
        </w:rPr>
        <w:t xml:space="preserve">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принявшего звонок, самостоятельно ответить на поставленные вопросы, телефонный звонок </w:t>
      </w:r>
      <w:r>
        <w:rPr>
          <w:rFonts w:ascii="Times New Roman" w:hAnsi="Times New Roman"/>
          <w:sz w:val="24"/>
          <w:szCs w:val="24"/>
        </w:rPr>
        <w:t xml:space="preserve">переадресовывается (переводится) на друго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должностное лицо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 или же обратившемуся заявителю сообщается телефонный номер, по которому можно получить необходимую информацию. Максимальное время телефонного разговора составляет 15 минут.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ff66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 Если заявителя не удовлетворяет информация, представленная должностным лицом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он может обратиться к руководителю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органа.</w:t>
      </w:r>
      <w:r>
        <w:rPr>
          <w:rFonts w:ascii="Times New Roman" w:hAnsi="Times New Roman"/>
          <w:color w:val="ff6600"/>
          <w:sz w:val="24"/>
          <w:szCs w:val="24"/>
        </w:rPr>
      </w:r>
      <w:r>
        <w:rPr>
          <w:rFonts w:ascii="Times New Roman" w:hAnsi="Times New Roman"/>
          <w:color w:val="ff66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 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 в течение тридцати дней со дня регистрации обращения.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Днем регистрации обращения является день его поступления в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полномоченный орган.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 на обращение, поступившее в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полномоченный орган, в течение срока его рассмотрения направляется по адресу, указанному в обращении.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 на обращение, переданное при помощи электронной связи, в течение срока его рассмотрения направляется с помощью информационно-телекоммуникационной сети "Интернет" на адрес электронной почты, с которого поступило обращение.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 Информация об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полномоченном органе, порядке предоставления муниципальной услуги, а также порядке получения информации по вопросам предоставления муниципальной услуги и ходе предоставления муниципальной услуги размещается: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стендах, расположенных в помещениях, занимаемых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полномоченным органом;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Тайшетского </w:t>
      </w:r>
      <w:r>
        <w:rPr>
          <w:rFonts w:ascii="Times New Roman" w:hAnsi="Times New Roman"/>
          <w:sz w:val="24"/>
          <w:szCs w:val="24"/>
        </w:rPr>
        <w:t xml:space="preserve">муниципального округа</w:t>
      </w:r>
      <w:r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"Интернет" – (</w:t>
      </w:r>
      <w:hyperlink r:id="rId11" w:tooltip="http://www.taishetcom.do/am" w:history="1">
        <w:r>
          <w:rPr>
            <w:rFonts w:ascii="Times New Roman" w:hAnsi="Times New Roman"/>
            <w:sz w:val="24"/>
            <w:szCs w:val="24"/>
          </w:rPr>
          <w:t xml:space="preserve">www</w:t>
        </w:r>
        <w:r>
          <w:rPr>
            <w:rFonts w:ascii="Times New Roman" w:hAnsi="Times New Roman"/>
            <w:vanish/>
            <w:sz w:val="24"/>
            <w:szCs w:val="24"/>
          </w:rPr>
          <w:t xml:space="preserve">HYPERLINK "http://www.taishetcom.do/am"</w:t>
        </w:r>
        <w:r>
          <w:rPr>
            <w:rFonts w:ascii="Times New Roman" w:hAnsi="Times New Roman"/>
            <w:sz w:val="24"/>
            <w:szCs w:val="24"/>
          </w:rPr>
          <w:t xml:space="preserve">.</w:t>
        </w:r>
        <w:r>
          <w:rPr>
            <w:rFonts w:ascii="Times New Roman" w:hAnsi="Times New Roman"/>
            <w:b/>
            <w:vanish/>
            <w:sz w:val="24"/>
            <w:szCs w:val="24"/>
            <w:shd w:val="clear" w:color="auto" w:fill="ffffff"/>
          </w:rPr>
          <w:t xml:space="preserve">HYPERLINK "http://www.taishetcom.do/am"</w:t>
        </w:r>
        <w:r>
          <w:rPr>
            <w:rFonts w:ascii="Times New Roman" w:hAnsi="Times New Roman"/>
            <w:b/>
            <w:sz w:val="24"/>
            <w:szCs w:val="24"/>
            <w:shd w:val="clear" w:color="auto" w:fill="ffffff"/>
          </w:rPr>
          <w:t xml:space="preserve"> </w:t>
        </w:r>
        <w:r>
          <w:rPr>
            <w:rFonts w:ascii="Times New Roman" w:hAnsi="Times New Roman"/>
            <w:vanish/>
            <w:sz w:val="24"/>
            <w:szCs w:val="24"/>
            <w:shd w:val="clear" w:color="auto" w:fill="ffffff"/>
          </w:rPr>
          <w:t xml:space="preserve">HYPERLINK "http://taishet.irkmo.ru/"</w:t>
        </w:r>
        <w:r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taishet.irkmo.ru</w:t>
        </w:r>
      </w:hyperlink>
      <w:r>
        <w:rPr>
          <w:rFonts w:ascii="Times New Roman" w:hAnsi="Times New Roman"/>
          <w:sz w:val="24"/>
          <w:szCs w:val="24"/>
        </w:rPr>
        <w:t xml:space="preserve">), а также на Портале;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посредством публикации в средствах массовой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 На стендах, расположенных в помещениях, занимаемых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полномоченным органом, размещается следующая информация: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список документов для получения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сроках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извлечения из 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дминистративного регламента: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основаниях отказа в предоставлении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описании конечного результата предоставления муниципальной услуги;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порядке досудебного обжалования решений и действий (бездействия)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а также должностных лиц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органа, номера телефонов для справок, график приема заявителей по вопросам предоставления муниципальной услуги, адрес официального сайта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Портала;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отношения, возникающие в связи с предоставлением муниципальной услуги.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Информация об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полномоченном органе: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нахождения: Иркутская область, </w:t>
      </w:r>
      <w:r>
        <w:rPr>
          <w:rFonts w:ascii="Times New Roman" w:hAnsi="Times New Roman"/>
          <w:sz w:val="24"/>
          <w:szCs w:val="24"/>
        </w:rPr>
        <w:t xml:space="preserve">м.о. Тайшетский, </w:t>
      </w:r>
      <w:r>
        <w:rPr>
          <w:rFonts w:ascii="Times New Roman" w:hAnsi="Times New Roman"/>
          <w:sz w:val="24"/>
          <w:szCs w:val="24"/>
        </w:rPr>
        <w:t xml:space="preserve">г. Тайшет, ул. </w:t>
      </w:r>
      <w:r>
        <w:rPr>
          <w:rFonts w:ascii="Times New Roman" w:hAnsi="Times New Roman"/>
          <w:sz w:val="24"/>
          <w:szCs w:val="24"/>
        </w:rPr>
        <w:t xml:space="preserve">Свободы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д. 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, помещение 4Н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 (39563) 2-12-71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2-20-38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 для направления документов и обращений: 66500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, Иркутская область, </w:t>
      </w:r>
      <w:r>
        <w:rPr>
          <w:rFonts w:ascii="Times New Roman" w:hAnsi="Times New Roman"/>
          <w:sz w:val="24"/>
          <w:szCs w:val="24"/>
        </w:rPr>
        <w:t xml:space="preserve">м.о. Тайшетский, </w:t>
      </w:r>
      <w:r>
        <w:rPr>
          <w:rFonts w:ascii="Times New Roman" w:hAnsi="Times New Roman"/>
          <w:sz w:val="24"/>
          <w:szCs w:val="24"/>
        </w:rPr>
        <w:t xml:space="preserve">г. Тайшет, </w:t>
      </w:r>
      <w:r>
        <w:rPr>
          <w:rFonts w:ascii="Times New Roman" w:hAnsi="Times New Roman"/>
          <w:sz w:val="24"/>
          <w:szCs w:val="24"/>
        </w:rPr>
        <w:t xml:space="preserve">ул. Свободы, д. 4, помещение 4Н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в информационно-телекоммуникационной сети "Интернет" – </w:t>
      </w:r>
      <w:hyperlink r:id="rId12" w:tooltip="www.taishet.irkmo.ru" w:history="1">
        <w:r>
          <w:rPr>
            <w:rStyle w:val="720"/>
            <w:rFonts w:ascii="Times New Roman" w:hAnsi="Times New Roman"/>
            <w:color w:val="auto"/>
            <w:sz w:val="24"/>
            <w:szCs w:val="24"/>
            <w:u w:val="none"/>
          </w:rPr>
          <w:t xml:space="preserve">www</w:t>
        </w:r>
        <w:r>
          <w:rPr>
            <w:rStyle w:val="720"/>
            <w:rFonts w:ascii="Times New Roman" w:hAnsi="Times New Roman"/>
            <w:vanish/>
            <w:color w:val="auto"/>
            <w:sz w:val="24"/>
            <w:szCs w:val="24"/>
            <w:u w:val="none"/>
          </w:rPr>
          <w:t xml:space="preserve">HYPERLINK "http://www.taishetcom.do/am"</w:t>
        </w:r>
        <w:r>
          <w:rPr>
            <w:rStyle w:val="720"/>
            <w:rFonts w:ascii="Times New Roman" w:hAnsi="Times New Roman"/>
            <w:color w:val="auto"/>
            <w:sz w:val="24"/>
            <w:szCs w:val="24"/>
            <w:u w:val="none"/>
          </w:rPr>
          <w:t xml:space="preserve">.</w:t>
        </w:r>
        <w:r>
          <w:rPr>
            <w:rStyle w:val="720"/>
            <w:rFonts w:ascii="Times New Roman" w:hAnsi="Times New Roman"/>
            <w:b/>
            <w:vanish/>
            <w:color w:val="auto"/>
            <w:sz w:val="24"/>
            <w:szCs w:val="24"/>
            <w:u w:val="none"/>
            <w:shd w:val="clear" w:color="auto" w:fill="ffffff"/>
          </w:rPr>
          <w:t xml:space="preserve">HYPERLINK "http://www.taishetcom.do/am"</w:t>
        </w:r>
        <w:r>
          <w:rPr>
            <w:rStyle w:val="720"/>
            <w:rFonts w:ascii="Times New Roman" w:hAnsi="Times New Roman"/>
            <w:vanish/>
            <w:color w:val="auto"/>
            <w:sz w:val="24"/>
            <w:szCs w:val="24"/>
            <w:u w:val="none"/>
            <w:shd w:val="clear" w:color="auto" w:fill="ffffff"/>
          </w:rPr>
          <w:t xml:space="preserve">HYPERLINK "http://taishet.irkmo.ru/"</w:t>
        </w:r>
        <w:r>
          <w:rPr>
            <w:rStyle w:val="720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taishet.irkmo.ru</w:t>
        </w:r>
      </w:hyperlink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почты: zkx.zkx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@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mail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ru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 График приема заявителей в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полномоченном органе: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понедельник – четверг с 8.00 ч. до 17.15 ч.;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обеденный перерыв с 12.00 ч. до 13.00 ч.;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пятница с 8.00 ч. до 16.00 ч.;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обеденный перерыв с 12.00 ч. до 13.00 ч.;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выходные дни – суббота, воскресенье.</w:t>
      </w:r>
      <w:r>
        <w:rPr>
          <w14:ligatures w14:val="none"/>
        </w:rPr>
      </w:r>
      <w:r>
        <w:rPr>
          <w14:ligatures w14:val="none"/>
        </w:rPr>
      </w:r>
    </w:p>
    <w:p>
      <w:pPr>
        <w:ind w:left="568" w:firstLine="0"/>
        <w:jc w:val="both"/>
        <w:tabs>
          <w:tab w:val="left" w:pos="1134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3.15. Информация о территориальных </w:t>
      </w:r>
      <w:r>
        <w:rPr>
          <w:rFonts w:ascii="Times New Roman" w:hAnsi="Times New Roman"/>
          <w:bCs/>
          <w:sz w:val="24"/>
          <w:szCs w:val="24"/>
        </w:rPr>
        <w:t xml:space="preserve">органах </w:t>
      </w:r>
      <w:r>
        <w:rPr>
          <w:rFonts w:ascii="Times New Roman" w:hAnsi="Times New Roman"/>
          <w:bCs/>
          <w:sz w:val="24"/>
          <w:szCs w:val="24"/>
        </w:rPr>
        <w:t xml:space="preserve">А</w:t>
      </w:r>
      <w:r>
        <w:rPr>
          <w:rFonts w:ascii="Times New Roman" w:hAnsi="Times New Roman"/>
          <w:bCs/>
          <w:sz w:val="24"/>
          <w:szCs w:val="24"/>
        </w:rPr>
        <w:t xml:space="preserve">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 (далее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Территориальные</w:t>
      </w:r>
      <w:r>
        <w:rPr>
          <w:rFonts w:ascii="Times New Roman" w:hAnsi="Times New Roman"/>
          <w:bCs/>
          <w:sz w:val="24"/>
          <w:szCs w:val="24"/>
        </w:rPr>
        <w:t xml:space="preserve"> орган</w:t>
      </w:r>
      <w:r>
        <w:rPr>
          <w:rFonts w:ascii="Times New Roman" w:hAnsi="Times New Roman"/>
          <w:bCs/>
          <w:sz w:val="24"/>
          <w:szCs w:val="24"/>
        </w:rPr>
        <w:t xml:space="preserve">ы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</w:t>
      </w:r>
      <w:r>
        <w:rPr>
          <w:rFonts w:ascii="Times New Roman" w:hAnsi="Times New Roman"/>
          <w:bCs/>
          <w:sz w:val="24"/>
          <w:szCs w:val="24"/>
        </w:rPr>
        <w:t xml:space="preserve">дминистрации</w:t>
      </w:r>
      <w:r>
        <w:rPr>
          <w:rFonts w:ascii="Times New Roman" w:hAnsi="Times New Roman"/>
          <w:bCs/>
          <w:sz w:val="24"/>
          <w:szCs w:val="24"/>
        </w:rPr>
        <w:t xml:space="preserve">)</w:t>
      </w:r>
      <w:r>
        <w:rPr>
          <w:rFonts w:ascii="Times New Roman" w:hAnsi="Times New Roman"/>
          <w:bCs/>
          <w:sz w:val="24"/>
          <w:szCs w:val="24"/>
        </w:rPr>
        <w:t xml:space="preserve">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Комитет по управлению г. Бирюсинском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Адрес </w:t>
      </w:r>
      <w:r>
        <w:rPr>
          <w:rFonts w:ascii="Times New Roman" w:hAnsi="Times New Roman"/>
          <w:bCs/>
          <w:sz w:val="24"/>
          <w:szCs w:val="24"/>
        </w:rPr>
        <w:t xml:space="preserve">Комитета</w:t>
      </w:r>
      <w:r>
        <w:rPr>
          <w:rFonts w:ascii="Times New Roman" w:hAnsi="Times New Roman"/>
          <w:bCs/>
          <w:sz w:val="24"/>
          <w:szCs w:val="24"/>
        </w:rPr>
        <w:t xml:space="preserve">: 665051,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</w:t>
      </w:r>
      <w:r>
        <w:rPr>
          <w:rFonts w:ascii="Times New Roman" w:hAnsi="Times New Roman"/>
          <w:bCs/>
          <w:sz w:val="24"/>
          <w:szCs w:val="24"/>
        </w:rPr>
        <w:t xml:space="preserve"> Тайшетский, г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Бирюсинск,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Калинина,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2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Комитет по управлению п. Юрты</w:t>
      </w:r>
      <w:r>
        <w:rPr>
          <w:rFonts w:ascii="Times New Roman" w:hAnsi="Times New Roman"/>
          <w:bCs/>
          <w:sz w:val="24"/>
          <w:szCs w:val="24"/>
        </w:rPr>
        <w:t xml:space="preserve">".</w:t>
      </w:r>
      <w:r>
        <w:rPr>
          <w:rFonts w:ascii="Times New Roman" w:hAnsi="Times New Roman"/>
          <w:bCs/>
          <w:sz w:val="24"/>
          <w:szCs w:val="24"/>
        </w:rPr>
        <w:t xml:space="preserve"> Адрес </w:t>
      </w:r>
      <w:r>
        <w:rPr>
          <w:rFonts w:ascii="Times New Roman" w:hAnsi="Times New Roman"/>
          <w:bCs/>
          <w:sz w:val="24"/>
          <w:szCs w:val="24"/>
        </w:rPr>
        <w:t xml:space="preserve">Комитета</w:t>
      </w:r>
      <w:r>
        <w:rPr>
          <w:rFonts w:ascii="Times New Roman" w:hAnsi="Times New Roman"/>
          <w:bCs/>
          <w:sz w:val="24"/>
          <w:szCs w:val="24"/>
        </w:rPr>
        <w:t xml:space="preserve">: 665076,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 </w:t>
      </w:r>
      <w:r>
        <w:rPr>
          <w:rFonts w:ascii="Times New Roman" w:hAnsi="Times New Roman"/>
          <w:bCs/>
          <w:sz w:val="24"/>
          <w:szCs w:val="24"/>
        </w:rPr>
        <w:t xml:space="preserve">Тайшетский, р</w:t>
      </w:r>
      <w:r>
        <w:rPr>
          <w:rFonts w:ascii="Times New Roman" w:hAnsi="Times New Roman"/>
          <w:bCs/>
          <w:sz w:val="24"/>
          <w:szCs w:val="24"/>
        </w:rPr>
        <w:t xml:space="preserve">.п.</w:t>
      </w:r>
      <w:r>
        <w:rPr>
          <w:rFonts w:ascii="Times New Roman" w:hAnsi="Times New Roman"/>
          <w:bCs/>
          <w:sz w:val="24"/>
          <w:szCs w:val="24"/>
        </w:rPr>
        <w:t xml:space="preserve"> Юрты,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Дружбы,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6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Берёзовский территориальный отдел администрации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 Адрес Территориального отдела: 665028,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</w:t>
      </w:r>
      <w:r>
        <w:rPr>
          <w:rFonts w:ascii="Times New Roman" w:hAnsi="Times New Roman"/>
          <w:bCs/>
          <w:sz w:val="24"/>
          <w:szCs w:val="24"/>
        </w:rPr>
        <w:t xml:space="preserve"> Тайшетский, с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Березовка,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40 лет Победы, зд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19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Квитокский территориальный отдел администрации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Адрес Территориального отдела: 665080,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</w:t>
      </w:r>
      <w:r>
        <w:rPr>
          <w:rFonts w:ascii="Times New Roman" w:hAnsi="Times New Roman"/>
          <w:bCs/>
          <w:sz w:val="24"/>
          <w:szCs w:val="24"/>
        </w:rPr>
        <w:t xml:space="preserve"> Тайшетский, р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п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Квиток,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Октябрьская,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Шиткинский территориальный отдел администрации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Адрес Территориального отдела: 665042,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</w:t>
      </w:r>
      <w:r>
        <w:rPr>
          <w:rFonts w:ascii="Times New Roman" w:hAnsi="Times New Roman"/>
          <w:bCs/>
          <w:sz w:val="24"/>
          <w:szCs w:val="24"/>
        </w:rPr>
        <w:t xml:space="preserve"> Тайшетский, </w:t>
      </w:r>
      <w:r>
        <w:rPr>
          <w:rFonts w:ascii="Times New Roman" w:hAnsi="Times New Roman"/>
          <w:bCs/>
          <w:sz w:val="24"/>
          <w:szCs w:val="24"/>
        </w:rPr>
        <w:t xml:space="preserve">р.п.</w:t>
      </w:r>
      <w:r>
        <w:rPr>
          <w:rFonts w:ascii="Times New Roman" w:hAnsi="Times New Roman"/>
          <w:bCs/>
          <w:sz w:val="24"/>
          <w:szCs w:val="24"/>
        </w:rPr>
        <w:t xml:space="preserve"> Шиткино,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Кирова,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26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Шелеховский территориальный отдел администрации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 Адрес Территориального отдела: 665021,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 </w:t>
      </w:r>
      <w:r>
        <w:rPr>
          <w:rFonts w:ascii="Times New Roman" w:hAnsi="Times New Roman"/>
          <w:bCs/>
          <w:sz w:val="24"/>
          <w:szCs w:val="24"/>
        </w:rPr>
        <w:t xml:space="preserve">Тайшетский, с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Шелехово,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Почтовая,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750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  <w:highlight w:val="none"/>
        </w:rPr>
        <w:outlineLvl w:val="0"/>
      </w:pPr>
      <w:r>
        <w:rPr>
          <w:rFonts w:ascii="Times New Roman" w:hAnsi="Times New Roman"/>
          <w:bCs/>
          <w:sz w:val="24"/>
          <w:szCs w:val="24"/>
        </w:rPr>
        <w:t xml:space="preserve">Муниципальное казённое учреждение 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Новобирюсинский территориальный отдел администрации Тайшетского муниципального округа</w:t>
      </w:r>
      <w:r>
        <w:rPr>
          <w:rFonts w:ascii="Times New Roman" w:hAnsi="Times New Roman"/>
          <w:bCs/>
          <w:sz w:val="24"/>
          <w:szCs w:val="24"/>
        </w:rPr>
        <w:t xml:space="preserve">"</w:t>
      </w:r>
      <w:r>
        <w:rPr>
          <w:rFonts w:ascii="Times New Roman" w:hAnsi="Times New Roman"/>
          <w:bCs/>
          <w:sz w:val="24"/>
          <w:szCs w:val="24"/>
        </w:rPr>
        <w:t xml:space="preserve">. Адрес Территориального отдела: 665061, Иркутская область, </w:t>
      </w:r>
      <w:r>
        <w:rPr>
          <w:rFonts w:ascii="Times New Roman" w:hAnsi="Times New Roman"/>
          <w:bCs/>
          <w:sz w:val="24"/>
          <w:szCs w:val="24"/>
        </w:rPr>
        <w:t xml:space="preserve">м.о.</w:t>
      </w:r>
      <w:r>
        <w:rPr>
          <w:rFonts w:ascii="Times New Roman" w:hAnsi="Times New Roman"/>
          <w:bCs/>
          <w:sz w:val="24"/>
          <w:szCs w:val="24"/>
        </w:rPr>
        <w:t xml:space="preserve"> Тайшетский, </w:t>
      </w:r>
      <w:r>
        <w:rPr>
          <w:rFonts w:ascii="Times New Roman" w:hAnsi="Times New Roman"/>
          <w:bCs/>
          <w:sz w:val="24"/>
          <w:szCs w:val="24"/>
        </w:rPr>
        <w:t xml:space="preserve">р.п.</w:t>
      </w:r>
      <w:r>
        <w:rPr>
          <w:rFonts w:ascii="Times New Roman" w:hAnsi="Times New Roman"/>
          <w:bCs/>
          <w:sz w:val="24"/>
          <w:szCs w:val="24"/>
        </w:rPr>
        <w:t xml:space="preserve"> Новобирюсинский, ул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Ленина, д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22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2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tabs>
          <w:tab w:val="left" w:pos="142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tabs>
          <w:tab w:val="left" w:pos="2395" w:leader="none"/>
        </w:tabs>
        <w:rPr>
          <w:b w:val="0"/>
          <w:bCs w:val="0"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Раздел II. СТАНДАРТ ПРЕДОСТАВЛЕНИЯ МУНИЦИПАЛЬНОЙ УСЛУГИ</w:t>
      </w:r>
      <w:r>
        <w:rPr>
          <w:b/>
          <w:bCs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tabs>
          <w:tab w:val="left" w:pos="2395" w:leader="none"/>
        </w:tabs>
        <w:rPr>
          <w:b w:val="0"/>
          <w:bCs w:val="0"/>
          <w:sz w:val="16"/>
          <w:szCs w:val="16"/>
        </w:rPr>
        <w:outlineLvl w:val="9"/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tabs>
          <w:tab w:val="left" w:pos="2395" w:leader="none"/>
        </w:tabs>
        <w:rPr>
          <w:b/>
          <w:bCs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4. НАИМЕНОВАНИЕ МУНИЦИПАЛЬНОЙ УСЛУГИ.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tabs>
          <w:tab w:val="left" w:pos="2395" w:leader="none"/>
        </w:tabs>
        <w:rPr>
          <w:b w:val="0"/>
          <w:bCs w:val="0"/>
          <w:sz w:val="16"/>
          <w:szCs w:val="16"/>
        </w:rPr>
        <w:outlineLvl w:val="9"/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1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4.1. Наименование муниципальной услуги – «</w:t>
      </w:r>
      <w:r>
        <w:rPr>
          <w:sz w:val="24"/>
          <w:szCs w:val="24"/>
        </w:rPr>
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</w:t>
      </w:r>
      <w:r>
        <w:rPr>
          <w:sz w:val="24"/>
          <w:szCs w:val="24"/>
        </w:rPr>
        <w:t xml:space="preserve">т маршрута регулярных перевозок»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tabs>
          <w:tab w:val="left" w:pos="1416" w:leader="none"/>
        </w:tabs>
        <w:rPr>
          <w:sz w:val="16"/>
          <w:szCs w:val="16"/>
        </w:rPr>
      </w:pPr>
      <w:r>
        <w:rPr>
          <w:sz w:val="20"/>
          <w:szCs w:val="20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firstLine="709"/>
        <w:jc w:val="center"/>
        <w:spacing w:after="0" w:line="240" w:lineRule="auto"/>
        <w:shd w:val="clear" w:color="auto" w:fill="auto"/>
        <w:tabs>
          <w:tab w:val="left" w:pos="1416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  <w:t xml:space="preserve">Глава 5. НАИМЕНОВАНИЕ ОРГАНА, ПРЕДОСТАВЛЯЮЩЕГО </w:t>
        <w:br/>
        <w:t xml:space="preserve">МУНИЦИПАЛЬНУЮ УСЛУГУ.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sz w:val="16"/>
          <w:szCs w:val="16"/>
        </w:rPr>
        <w:outlineLvl w:val="9"/>
      </w:pPr>
      <w:r>
        <w:rPr>
          <w:b w:val="0"/>
          <w:sz w:val="20"/>
          <w:szCs w:val="20"/>
        </w:rPr>
      </w:r>
      <w:r>
        <w:rPr>
          <w:b w:val="0"/>
          <w:sz w:val="16"/>
          <w:szCs w:val="16"/>
        </w:rPr>
      </w:r>
      <w:r>
        <w:rPr>
          <w:b w:val="0"/>
          <w:sz w:val="16"/>
          <w:szCs w:val="16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  <w14:ligatures w14:val="none"/>
        </w:rPr>
        <w:outlineLvl w:val="9"/>
      </w:pPr>
      <w:r>
        <w:rPr>
          <w:b w:val="0"/>
          <w:bCs w:val="0"/>
          <w:sz w:val="24"/>
          <w:szCs w:val="24"/>
        </w:rPr>
        <w:t xml:space="preserve">5.1. </w:t>
      </w:r>
      <w:r>
        <w:rPr>
          <w:b w:val="0"/>
          <w:bCs w:val="0"/>
          <w:sz w:val="24"/>
          <w:szCs w:val="24"/>
          <w:highlight w:val="white"/>
        </w:rPr>
        <w:t xml:space="preserve">Органом, ответственным за предоставление Муниципальной услуги, является А</w:t>
      </w:r>
      <w:r>
        <w:rPr>
          <w:b w:val="0"/>
          <w:bCs w:val="0"/>
          <w:sz w:val="24"/>
          <w:szCs w:val="24"/>
          <w:highlight w:val="white"/>
        </w:rPr>
        <w:t xml:space="preserve">дминистрация Тайшетского муниципального округа в лице Управления жилищно-коммунального хозяйства администрации Тайшетского муниципального округа</w:t>
      </w:r>
      <w:r>
        <w:rPr>
          <w:b w:val="0"/>
          <w:bCs w:val="0"/>
          <w:sz w:val="24"/>
          <w:szCs w:val="24"/>
        </w:rPr>
        <w:t xml:space="preserve">.</w:t>
      </w:r>
      <w:r>
        <w:rPr>
          <w:b w:val="0"/>
          <w:bCs w:val="0"/>
          <w:sz w:val="24"/>
          <w:szCs w:val="24"/>
          <w14:ligatures w14:val="none"/>
        </w:rPr>
      </w:r>
      <w:r>
        <w:rPr>
          <w:b w:val="0"/>
          <w:bCs w:val="0"/>
          <w:sz w:val="24"/>
          <w:szCs w:val="24"/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992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5.2. В предоставлении муниципальной услуги принимает участие МФЦ при наличии соответствующего соглашения о взаимодействии.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5.3. При предоставлении Муниципальной услуги Уполномоченный орган взаимодействует с: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Федеральной налоговой службой –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jc w:val="both"/>
        <w:shd w:val="nil" w:color="auto"/>
        <w:rPr>
          <w:highlight w:val="white"/>
          <w14:ligatures w14:val="none"/>
        </w:rPr>
      </w:pPr>
      <w:r>
        <w:rPr>
          <w:highlight w:val="none"/>
        </w:rPr>
      </w:r>
      <w:r>
        <w:rPr>
          <w:highlight w:val="white"/>
        </w:rPr>
        <w:t xml:space="preserve">Т</w:t>
      </w:r>
      <w:r>
        <w:rPr>
          <w:highlight w:val="white"/>
        </w:rPr>
        <w:t xml:space="preserve">ерриториальным отделом государственного автодорожного надзора по Иркутской области Межрегионального управления Федеральной службы по надзору в сфере транспорта в целях: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left="0" w:right="0" w:firstLine="567"/>
        <w:jc w:val="both"/>
        <w:shd w:val="nil" w:color="auto"/>
        <w:rPr>
          <w:highlight w:val="none"/>
          <w14:ligatures w14:val="none"/>
        </w:rPr>
      </w:pPr>
      <w:r>
        <w:rPr>
          <w:highlight w:val="white"/>
        </w:rPr>
      </w:r>
      <w:r>
        <w:rPr>
          <w:highlight w:val="white"/>
        </w:rPr>
        <w:t xml:space="preserve">получения сведений о наличии (отсутствии) у Заявителя действующей лицензии на осуществление деятельности по перевозке пассажиров автомобильным транспортом</w:t>
      </w:r>
      <w:r>
        <w:rPr>
          <w:highlight w:val="white"/>
        </w:rPr>
        <w:t xml:space="preserve">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rPr>
          <w:highlight w:val="none"/>
        </w:rPr>
      </w:r>
      <w:r>
        <w:rPr>
          <w:highlight w:val="white"/>
        </w:rPr>
        <w:t xml:space="preserve">получения информации о привлечении Заявителя к административной ответственности за совершение правонарушений, предусмотренных статьей 11.33 Кодекса Российской Федерации об административных правонарушениях (в порядке, установленном частью 1 статьи 29.2 Феде</w:t>
      </w:r>
      <w:r>
        <w:rPr>
          <w:highlight w:val="white"/>
        </w:rPr>
        <w:t xml:space="preserve">рального закона № 220-ФЗ)</w:t>
      </w:r>
      <w:r>
        <w:rPr>
          <w:highlight w:val="white"/>
        </w:rP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2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>
        <w:rPr>
          <w:sz w:val="24"/>
          <w:szCs w:val="24"/>
        </w:rPr>
        <w:t xml:space="preserve"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</w:t>
      </w:r>
      <w:r>
        <w:rPr>
          <w:sz w:val="24"/>
          <w:szCs w:val="24"/>
        </w:rPr>
        <w:t xml:space="preserve">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tabs>
          <w:tab w:val="left" w:pos="142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/>
          <w:bCs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6. </w:t>
      </w:r>
      <w:r>
        <w:rPr>
          <w:b/>
          <w:bCs/>
          <w:sz w:val="24"/>
          <w:szCs w:val="24"/>
        </w:rPr>
        <w:t xml:space="preserve">ОПИСАНИЕ РЕЗУЛЬТАТА ПРЕДОСТАВЛЕНИЯ</w:t>
        <w:br/>
        <w:t xml:space="preserve">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</w:rPr>
        <w:outlineLvl w:val="9"/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sz w:val="24"/>
          <w:szCs w:val="24"/>
        </w:rPr>
        <w:t xml:space="preserve">Результатом предоставления Муниципальной услуги является: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1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решение Уполномоченного органа о предоставлении Муниципальной услуги по форме, согласно Приложению 1 к настоящему Административному регламенту с выдачей: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21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свидетельства об осуществлении перевозок по маршруту регулярных перевозок, согласно Приложению 1 к </w:t>
      </w:r>
      <w:r>
        <w:rPr>
          <w:color w:val="000000" w:themeColor="text1"/>
          <w:sz w:val="24"/>
          <w:szCs w:val="24"/>
          <w:highlight w:val="white"/>
        </w:rPr>
        <w:t xml:space="preserve">приказу Минтранса </w:t>
      </w:r>
      <w:r>
        <w:rPr>
          <w:color w:val="000000" w:themeColor="text1"/>
          <w:sz w:val="24"/>
          <w:szCs w:val="24"/>
          <w:highlight w:val="white"/>
        </w:rPr>
        <w:t xml:space="preserve">России от 10 ноября 2015 года № 331 «</w:t>
      </w:r>
      <w:r>
        <w:rPr>
          <w:color w:val="000000" w:themeColor="text1"/>
          <w:sz w:val="24"/>
          <w:szCs w:val="24"/>
          <w:highlight w:val="white"/>
        </w:rPr>
        <w:t xml:space="preserve">Об утверждении формы бланка свидетельства об осуществлении перевозок по маршруту регулярных пер</w:t>
      </w:r>
      <w:r>
        <w:rPr>
          <w:color w:val="000000" w:themeColor="text1"/>
          <w:sz w:val="24"/>
          <w:szCs w:val="24"/>
          <w:highlight w:val="white"/>
        </w:rPr>
        <w:t xml:space="preserve">евозок и порядка его заполнения»</w:t>
      </w:r>
      <w:r>
        <w:rPr>
          <w:sz w:val="24"/>
          <w:szCs w:val="24"/>
          <w:highlight w:val="white"/>
        </w:rPr>
        <w:t xml:space="preserve">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214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карты маршрута регулярных перевозок на каждое транспортное средство согласно Приложению 1 к приказу Минтранса </w:t>
      </w:r>
      <w:r>
        <w:rPr>
          <w:sz w:val="24"/>
          <w:szCs w:val="24"/>
        </w:rPr>
        <w:t xml:space="preserve">России от 22 мая 2024 года № 180 «</w:t>
      </w:r>
      <w:r>
        <w:rPr>
          <w:sz w:val="24"/>
          <w:szCs w:val="24"/>
        </w:rPr>
        <w:t xml:space="preserve">Об утверждении формы бланка карты маршрута регулярных пере</w:t>
      </w:r>
      <w:r>
        <w:rPr>
          <w:sz w:val="24"/>
          <w:szCs w:val="24"/>
        </w:rPr>
        <w:t xml:space="preserve">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5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решение об отказе в предоставлении Муниципальной услуги по форме, согласно Приложению 2 к настоящему Административному регламенту.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center"/>
        <w:spacing w:after="0" w:line="240" w:lineRule="auto"/>
        <w:shd w:val="clear" w:color="auto" w:fill="auto"/>
        <w:tabs>
          <w:tab w:val="left" w:pos="150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Глава 7. СРОК ПРЕДОСТАВЛЕНИЯ МУНИЦИПАЛЬНОЙ УСЛУГИ, В ТОМ ЧИ</w:t>
      </w:r>
      <w:r>
        <w:rPr>
          <w:b/>
          <w:bCs/>
          <w:sz w:val="24"/>
          <w:szCs w:val="24"/>
        </w:rPr>
        <w:t xml:space="preserve">С</w:t>
      </w:r>
      <w:r>
        <w:rPr>
          <w:b/>
          <w:bCs/>
          <w:sz w:val="24"/>
          <w:szCs w:val="24"/>
        </w:rPr>
        <w:t xml:space="preserve">ЛЕ С УЧЕТОМ НЕОБХОДИМОСТИ ОБРАЩЕНИЯ В ОРГАНИЗАЦИИ,</w:t>
        <w:br/>
        <w:t xml:space="preserve">УЧАСТВУЮЩИЕ В ПРЕДОСТАВЛЕНИИ МУНИЦИПАЛЬНОЙ УСЛУГИ, СРОК ПРИОСТАНОВЛЕНИЯ ПРЕДОСТАВЛЕНИЯ МУНИЦИПАЛЬНОЙ УСЛУГИ, СРОК ВЫДАЧИ (НАПРАВЛЕНИЯ) ДОКУМЕНТОВ,</w:t>
        <w:br/>
        <w:t xml:space="preserve">ЯВЛЯЮЩИХСЯ РЕЗУЛЬТАТОМ ПРЕДОСТАВЛЕНИЯ МУНИЦИПАЛЬНОЙ УСЛУГИ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2"/>
        <w:ind w:firstLine="0"/>
        <w:jc w:val="center"/>
        <w:spacing w:before="0"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2"/>
        <w:ind w:left="0" w:right="0" w:firstLine="567"/>
        <w:jc w:val="both"/>
        <w:spacing w:before="0" w:after="0" w:line="240" w:lineRule="auto"/>
        <w:shd w:val="clear" w:color="auto" w:fill="auto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highlight w:val="white"/>
        </w:rPr>
        <w:t xml:space="preserve">7.1.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  <w:highlight w:val="white"/>
        </w:rPr>
        <w:t xml:space="preserve">Срок предоставления Муниципальной услуги дифференцируется в зависимости от цели обращения Заявителя и составляет: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при оформлении свидетельства об осуществлении перевозок по маршруту регулярных перевозок и карт маршрута регулярных перевозок (в том числе в случае, когда выдача свидетельства осуществляется по результатам открытого конкурса) –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не более 30 дней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 со дня регистрации заявления и полного комплекта документов, необходимых для предоставления Муниципальной услуги;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при переоформлении свидетельства об осуществлении перевозок по маршруту регулярных перевозок и (или) карт маршрута регулярных перевозок –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не более 5 календарных дней </w:t>
      </w:r>
      <w:r>
        <w:rPr>
          <w:rFonts w:ascii="Times New Roman" w:hAnsi="Times New Roman" w:eastAsia="Times New Roman" w:cs="Times New Roman"/>
          <w:b w:val="0"/>
          <w:bCs w:val="0"/>
          <w:color w:val="0f1115"/>
          <w:sz w:val="24"/>
        </w:rPr>
        <w:t xml:space="preserve">со дня регистрации заявления и полного комплекта документов, необходимых для предоставления Муниципальной услуги.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7.2. Срок приостановления предоставления Муниципальной услуги: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предоставление Муниципальной услуги может быть приостановлено в случаях и порядке, предусмотренных ч. 7 ст. 29 Федерального закона № 220-ФЗ</w:t>
      </w:r>
      <w:r>
        <w:t xml:space="preserve">, на срок до устранения обстоятельств, послуживших основанием для приостановления, но не более чем на срок </w:t>
      </w:r>
      <w:r>
        <w:t xml:space="preserve">действия свидетельства об осуществлении перевозок по маршруту регулярных перевозок;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решение о приостановлении предоставления Муниципальной услуги принимается Уполномоченным органом в порядке, установленном настоящим Административным регламентом, с обязательным уведомлением Заявителя.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7.3. Срок выдачи (направления) документов, являющихся результатом предоставления Муниципальной услуги: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результат предоставления Муниципальной услуги (решение о предоставлении Муниципальной услуги с выдачей свидетельства и карт маршрута либо решение об отказе в предоставлении Муниципальной услуги) направляется Заявителю способом, указанным в заявлении</w:t>
      </w:r>
      <w:r>
        <w:t xml:space="preserve">, в сроки, установленные пунктом 7.1 настоящего Административного регламента;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при направлении результата Муниципальной услуги через многофункциональный центр срок выдачи документов Заявителю не должен превышать 3 рабочих дня со дня поступления документов из Уполномоченного органа в МФЦ;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auto"/>
        <w:rPr>
          <w14:ligatures w14:val="none"/>
        </w:rPr>
      </w:pPr>
      <w:r>
        <w:t xml:space="preserve">при направлении результата Муниципальной услуги в форме электронного документа в личный кабинет Заявителя на Едином портале государственных и Муниципальных услуг результат направляется в день подписания его усиленной квалифицированной электронной по</w:t>
      </w:r>
      <w:r>
        <w:t xml:space="preserve">дписью уполномоченного должностного лица Уполномоченного органа.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83"/>
        <w:ind w:left="0" w:right="0" w:firstLine="567"/>
        <w:jc w:val="center"/>
        <w:spacing w:after="0" w:line="240" w:lineRule="auto"/>
        <w:shd w:val="clear" w:color="auto" w:fill="auto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center"/>
        <w:spacing w:before="240" w:after="240"/>
        <w:shd w:val="clear" w:color="ffffff" w:fill="ffffff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f1115"/>
          <w:sz w:val="24"/>
          <w:highlight w:val="none"/>
        </w:rPr>
        <w:t xml:space="preserve">Глава 8. ПЕРЕЧЕНЬ НОРМАТИВНЫХ ПРАВОВЫХ АКТОВ, РЕГУЛИРУЮЩИХ ОТНОШЕНИЯ, ВОЗНИКАЮЩИЕ В СВЯЗИ С ПРЕДОСТАВЛЕНИЕМ МУНИЦИПАЛЬНОЙ УСЛУГИ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8.1. </w:t>
      </w:r>
      <w:r>
        <w:t xml:space="preserve">Предоставление муниципальной услуги осуществляется в соответствии с законодательством</w:t>
      </w:r>
      <w: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:highlight w:val="none"/>
          <w14:ligatures w14:val="none"/>
        </w:rPr>
      </w:pPr>
      <w:r>
        <w:t xml:space="preserve">8.2. </w:t>
      </w:r>
      <w:r>
        <w:t xml:space="preserve">Правовой основой предоставления муниципальной услуги являются следующие нормативные правовые акты: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Конституция Российской Федерации (принята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№ 6-ФКЗ, от 30 декабря 2008 года № 7</w:t>
      </w:r>
      <w:r>
        <w:rPr>
          <w:rFonts w:ascii="Times New Roman" w:hAnsi="Times New Roman" w:eastAsia="Times New Roman" w:cs="Times New Roman"/>
          <w:color w:val="0f1115"/>
          <w:sz w:val="24"/>
        </w:rPr>
        <w:t xml:space="preserve">-ФКЗ, от 5 февраля 2014 года № 2-ФКЗ, от 21 июля 2014 года № 11-ФКЗ, от 14 марта 2020 года № 1-ФКЗ);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eastAsia="Times New Roman" w:cs="Times New Roman"/>
          <w:color w:val="0f1115"/>
          <w:sz w:val="24"/>
        </w:rPr>
        <w:t xml:space="preserve"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Федеральный закон от 20 марта 2025 года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567"/>
        <w:jc w:val="both"/>
        <w:shd w:val="nil" w:color="000000"/>
        <w:rPr>
          <w:rFonts w:ascii="Times New Roman" w:hAnsi="Times New Roman" w:cs="Times New Roman"/>
          <w:highlight w:val="none"/>
          <w14:ligatures w14:val="none"/>
        </w:rPr>
      </w:pPr>
      <w:r>
        <w:t xml:space="preserve">Федеральный закон от 13 июля 2015 года № 220-ФЗ</w:t>
      </w:r>
      <w:r>
        <w:t xml:space="preserve"> 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  <w:r>
        <w:rPr>
          <w:rFonts w:ascii="Times New Roman" w:hAnsi="Times New Roman" w:cs="Times New Roman"/>
          <w:highlight w:val="none"/>
          <w14:ligatures w14:val="none"/>
        </w:rPr>
      </w:r>
      <w:r>
        <w:rPr>
          <w:rFonts w:ascii="Times New Roman" w:hAnsi="Times New Roman" w:cs="Times New Roman"/>
          <w:highlight w:val="none"/>
          <w14:ligatures w14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Федеральный закон от 2 мая 2006 года № 59-ФЗ «О порядке рассмотрения обращений граждан Российской Федерации» (Собрание законодательства Российской Федерации, 2006, № 19, ст. 2060);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Закон Иркутской области от 23 апреля 2025 года № 26-ОЗ «О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объединения»;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567"/>
        <w:jc w:val="both"/>
        <w:shd w:val="nil" w:color="000000"/>
        <w:rPr>
          <w14:ligatures w14:val="none"/>
        </w:rPr>
      </w:pPr>
      <w:r>
        <w:t xml:space="preserve">Приказ Минтранса России от 10 ноября 2015 года № 331</w:t>
      </w:r>
      <w:r>
        <w:t xml:space="preserve"> «Об утверждении формы бланка свидетельства об осуществлении перевозок по маршруту регулярных перевозок и порядка его заполнения»;</w:t>
      </w:r>
      <w:r>
        <w:rPr>
          <w14:ligatures w14:val="none"/>
        </w:rPr>
      </w:r>
      <w:r>
        <w:rPr>
          <w14:ligatures w14:val="none"/>
        </w:rPr>
      </w:r>
    </w:p>
    <w:p>
      <w:pPr>
        <w:ind w:left="0" w:right="0" w:firstLine="567"/>
        <w:jc w:val="both"/>
        <w:shd w:val="nil" w:color="000000"/>
        <w:rPr>
          <w:highlight w:val="none"/>
          <w14:ligatures w14:val="none"/>
        </w:rPr>
      </w:pPr>
      <w:r>
        <w:t xml:space="preserve">Приказ Минтранса России от 22 мая 2024 года № 180</w:t>
      </w:r>
      <w:r>
        <w:t xml:space="preserve"> «Об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перевозок»;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Устав Тайшетского муниципального округа Иркутской области, утвержденный решением Думы Тайшетского муниципального округа Иркутской области от 19 декабря 2025 года № 78;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before="0" w:after="0"/>
        <w:rPr>
          <w:rFonts w:ascii="Times New Roman" w:hAnsi="Times New Roman" w:eastAsia="Times New Roman" w:cs="Times New Roman"/>
          <w:color w:val="0f1115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f1115"/>
          <w:sz w:val="24"/>
        </w:rPr>
        <w:t xml:space="preserve">Положение о муниципальном казенном учреждении «Управление жилищно-коммунального хозяйства администрации Тайшетского муниципального округа»;</w:t>
      </w:r>
      <w:r>
        <w:rPr>
          <w:rFonts w:ascii="Times New Roman" w:hAnsi="Times New Roman" w:eastAsia="Times New Roman" w:cs="Times New Roman"/>
          <w:color w:val="0f111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f1115"/>
          <w:sz w:val="24"/>
          <w:szCs w:val="24"/>
          <w:highlight w:val="none"/>
        </w:rPr>
      </w:r>
    </w:p>
    <w:p>
      <w:pPr>
        <w:ind w:left="0" w:right="0" w:firstLine="567"/>
        <w:jc w:val="both"/>
        <w:shd w:val="nil" w:color="auto"/>
        <w:rPr>
          <w:highlight w:val="none"/>
          <w14:ligatures w14:val="none"/>
        </w:rPr>
      </w:pPr>
      <w:r>
        <w:rPr>
          <w:highlight w:val="none"/>
        </w:rPr>
        <w:t xml:space="preserve">Положение </w:t>
      </w:r>
      <w:r>
        <w:rPr>
          <w:highlight w:val="none"/>
        </w:rPr>
        <w:t xml:space="preserve">об организации транспортного обслуживания населения автомобильным транспортом на территории Тайшетского муниципального округа,</w:t>
      </w:r>
      <w:r>
        <w:rPr>
          <w:highlight w:val="none"/>
        </w:rPr>
        <w:t xml:space="preserve"> утвержденное постановлением Администрации Тайшетского муниципального округа от 9 июня 2026 года № 990.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center"/>
        <w:spacing w:after="0" w:line="240" w:lineRule="auto"/>
        <w:shd w:val="clear" w:color="auto" w:fill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9. ИСЧЕРПЫВАЮЩИЙ ПЕРЕЧЕНЬ ДОКУМЕНТОВ И</w:t>
        <w:br/>
        <w:t xml:space="preserve">СВЕДЕНИЙ, НЕОБХОДИМЫХ В СООТВЕТСТВИИ С НОРМАТИВНЫМИ ПРАВОВЫМИ АКТАМИ ДЛЯ ПРЕД</w:t>
      </w:r>
      <w:r>
        <w:rPr>
          <w:b/>
          <w:bCs/>
          <w:sz w:val="24"/>
          <w:szCs w:val="24"/>
        </w:rPr>
        <w:t xml:space="preserve">ОСТАВЛЕНИЯ МУНИЦИПАЛЬНОЙ УСЛУГИ И УСЛУГ, КОТОРЫЕ ЯВЛЯЮТСЯ НЕОБХОДИМЫМИ И</w:t>
        <w:br/>
        <w:t xml:space="preserve">ОБЯЗАТЕЛЬНЫМИ ДЛЯ ПРЕДОСТАВЛЕНИЯ МУНИЦИПАЛЬНОЙ</w:t>
        <w:br/>
        <w:t xml:space="preserve">УСЛУГИ, ПОДЛЕЖАЩИХ ПРЕДСТАВЛЕНИЮ ЗАЯВИТЕЛЕМ, СПОСОБЫ ИХ ПОЛУЧЕНИЯ ЗАЯВИТЕЛЕМ, В ТОМ ЧИСЛЕ В ЭЛЕКТРОННОЙ ФОРМЕ, ПОРЯДОК ИХ ПРЕДОСТАВЛЕНИЯ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ind w:left="0" w:right="0" w:firstLine="0"/>
        <w:jc w:val="center"/>
        <w:spacing w:after="0" w:line="240" w:lineRule="auto"/>
        <w:shd w:val="clear" w:color="auto" w:fill="auto"/>
        <w:rPr>
          <w:b w:val="0"/>
          <w:bCs w:val="0"/>
          <w:sz w:val="16"/>
          <w:szCs w:val="16"/>
          <w:highlight w:val="none"/>
        </w:rPr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9.1. Для получения Муниципальной услуги Заявитель представляет: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письменное заявление на оформление (выдачу) свидетельств и карт об осуществлении перевозок по маршруту регулярных перевозок по форме согласно приложению 3 к настоящему Административному рег</w:t>
      </w:r>
      <w:r>
        <w:rPr>
          <w:sz w:val="24"/>
          <w:szCs w:val="24"/>
        </w:rPr>
        <w:t xml:space="preserve">ламенту;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письменное заявление на переоформление свидетельств и карт об осуществлении перевозок по маршруту регулярных перевозок по форме согласно приложению 3 к настоящему Административному регламенту;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письменное заявление на прекращение действия сви</w:t>
      </w:r>
      <w:r>
        <w:rPr>
          <w:sz w:val="24"/>
          <w:szCs w:val="24"/>
        </w:rPr>
        <w:t xml:space="preserve">детельств и карт об осуществлении перевозок по маршруту регулярных перевозок по форме согласно приложению 4 к настоящему Административному регламенту;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 Заявителя или представителя Заявителя, в случае, если за предоставле</w:t>
      </w:r>
      <w:r>
        <w:rPr>
          <w:sz w:val="24"/>
          <w:szCs w:val="24"/>
        </w:rPr>
        <w:t xml:space="preserve">нием Муниципальной услуги обращается представитель Заявителя;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</w:t>
      </w:r>
      <w:r>
        <w:rPr>
          <w:sz w:val="24"/>
          <w:szCs w:val="24"/>
        </w:rPr>
        <w:t xml:space="preserve">икации и аутентификации (далее - ЕСИА);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случае если документ, подтверждающий полномочи</w:t>
      </w:r>
      <w:r>
        <w:rPr>
          <w:sz w:val="24"/>
          <w:szCs w:val="24"/>
        </w:rPr>
        <w:t xml:space="preserve">я Заявителя, выдан юридическим лицом - должен быть подписан усиленной квалификационной электронной подписью уполномоченного лица, выдавшего документ;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случае если документ, подтверждающий полномочия Заявителя, выдан индивидуальным предпринимателем - до</w:t>
      </w:r>
      <w:r>
        <w:rPr>
          <w:sz w:val="24"/>
          <w:szCs w:val="24"/>
        </w:rPr>
        <w:t xml:space="preserve">лжен быть подписан усиленной квалификационной электронной подписью индивидуального предпринимателя;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случае если документ, подтверждающий полномочия Заявителя, выдан нотариусом - должен быть подписан усиленной квалификационной электронной подписью нота</w:t>
      </w:r>
      <w:r>
        <w:rPr>
          <w:sz w:val="24"/>
          <w:szCs w:val="24"/>
        </w:rPr>
        <w:t xml:space="preserve">риуса, в иных случаях - подписанный простой электронной подписью;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 транспортных средств (паспорт транспортного средства или свидетельство о регистрации транспортного средства), с использованием которых планируется перевозка пассажиров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копию документа, подтверждающего право владения транспортным средством, если оно не является собственностью перевозчика;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shd w:val="nil" w:color="000000"/>
        <w:rPr>
          <w:highlight w:val="white"/>
          <w14:ligatures w14:val="none"/>
        </w:rPr>
      </w:pPr>
      <w:r>
        <w:rPr>
          <w:highlight w:val="white"/>
        </w:rPr>
      </w:r>
      <w:r>
        <w:rPr>
          <w:highlight w:val="white"/>
        </w:rPr>
        <w:t xml:space="preserve">копию лицензии </w:t>
      </w:r>
      <w:r>
        <w:rPr>
          <w:highlight w:val="white"/>
        </w:rPr>
        <w:t xml:space="preserve">на осуществление деятельности по перевозкам пассажиров (в случае, если наличие указанной лицензии предусмотрено законодательством Российской Федерации);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договор простого товарищества в письменной форме (для участников договора простого товарищества);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копию ранее выданного свидетельства и (или) карт маршрута (предоставляются в случ</w:t>
      </w:r>
      <w:r>
        <w:rPr>
          <w:sz w:val="24"/>
          <w:szCs w:val="24"/>
        </w:rPr>
        <w:t xml:space="preserve">ае переоформления свидетельств и (или) карт маршрута регулярных перевозок).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9.2. Ответственность за достоверность представленных документов несет Заявитель.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9.3. Тексты документов, представляемых для оказания Муниципальной услуги, должны быть написаны ра</w:t>
      </w:r>
      <w:r>
        <w:rPr>
          <w:sz w:val="24"/>
          <w:szCs w:val="24"/>
        </w:rPr>
        <w:t xml:space="preserve">зборчиво, наименования юридических лиц -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9.4. В случае направления заявления посредством ЕПГУ формирование </w:t>
      </w:r>
      <w:r>
        <w:rPr>
          <w:sz w:val="24"/>
          <w:szCs w:val="24"/>
        </w:rPr>
        <w:t xml:space="preserve">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В заявлении также указывается один из следующих способов направления результата предоставления Муниципаль</w:t>
      </w:r>
      <w:r>
        <w:rPr>
          <w:sz w:val="24"/>
          <w:szCs w:val="24"/>
        </w:rPr>
        <w:t xml:space="preserve">ной услуги: в форме электронного документа в личном кабинете на ЕПГУ; дополнительно на бумажном носителе в виде распечатанного экземпляра электронного документа в Уполномоченном органе, МФЦ.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9.5. Заявления и прилагаемые документы, указанные в пункте 9.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center"/>
        <w:spacing w:after="0" w:line="240" w:lineRule="auto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10. ИСЧЕРПЫВАЮЩИЙ ПЕРЕЧЕНЬ ДОКУМЕНТОВ И СВЕДЕНИЙ,</w:t>
        <w:br/>
        <w:t xml:space="preserve">НЕОБХОДИМЫХ В С</w:t>
      </w:r>
      <w:r>
        <w:rPr>
          <w:b/>
          <w:bCs/>
          <w:sz w:val="24"/>
          <w:szCs w:val="24"/>
        </w:rPr>
        <w:t xml:space="preserve">ООТВЕТСТВИИ С НОРМАТИВНЫМИ ПРАВОВЫМИ</w:t>
        <w:br/>
        <w:t xml:space="preserve">АКТАМ ДЛЯ ПРЕДОСТАВЛЕНИЯ МУНИЦИПАЛЬНОЙ УСЛУГИ, КОТОРЫЕ НАХОДЯТСЯ В РАСПОРЯЖЕНИИ ГОСУДАРСТВЕННЫХ ОРГАНОВ,</w:t>
        <w:br/>
        <w:t xml:space="preserve">ОРГАНОВ МЕСТНОГО САМОУПРАВЛЕНИЯ И ИНЫХ ОРГАНОВ,</w:t>
        <w:br/>
        <w:t xml:space="preserve">УЧАСТВУЮЩИХ В ПРЕДОСТАВЛЕНИИ ГОСУДАРСТВЕННЫХ И</w:t>
        <w:br/>
        <w:t xml:space="preserve">МУНИЦИПАЛЬНЫХ УСЛУГ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</w:rPr>
        <w:outlineLvl w:val="9"/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10.1. </w:t>
      </w:r>
      <w:r>
        <w:rPr>
          <w:sz w:val="24"/>
          <w:szCs w:val="24"/>
        </w:rPr>
        <w:t xml:space="preserve">Перечень документов и сведений, необходимых в соответствии с нормативными правовыми актами для предоставления Муниципально</w:t>
      </w:r>
      <w:r>
        <w:rPr>
          <w:sz w:val="24"/>
          <w:szCs w:val="24"/>
        </w:rPr>
        <w:t xml:space="preserve">й услуги, которые находятся </w:t>
      </w:r>
      <w:r>
        <w:rPr>
          <w:sz w:val="24"/>
          <w:szCs w:val="24"/>
        </w:rPr>
        <w:t xml:space="preserve">в распо</w:t>
      </w:r>
      <w:r>
        <w:rPr>
          <w:sz w:val="24"/>
          <w:szCs w:val="24"/>
        </w:rPr>
        <w:t xml:space="preserve">ряжении государственных органов, органов </w:t>
      </w:r>
      <w:r>
        <w:rPr>
          <w:sz w:val="24"/>
          <w:szCs w:val="24"/>
        </w:rPr>
        <w:t xml:space="preserve">местного самоуправления и иных органов, участвующих в предоставлении государственных или Муни</w:t>
      </w:r>
      <w:r>
        <w:rPr>
          <w:sz w:val="24"/>
          <w:szCs w:val="24"/>
        </w:rPr>
        <w:t xml:space="preserve">ципальных услуг в случае обращения </w:t>
      </w:r>
      <w:r>
        <w:rPr>
          <w:sz w:val="24"/>
          <w:szCs w:val="24"/>
          <w:highlight w:val="white"/>
        </w:rPr>
        <w:t xml:space="preserve">заявителя </w:t>
      </w:r>
      <w:r>
        <w:rPr>
          <w:sz w:val="24"/>
          <w:szCs w:val="24"/>
          <w:highlight w:val="white"/>
        </w:rPr>
        <w:t xml:space="preserve">представление таких документов не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 xml:space="preserve">требуется.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50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>
        <w:rPr>
          <w:sz w:val="24"/>
          <w:szCs w:val="24"/>
        </w:rPr>
        <w:t xml:space="preserve">При предоставлении Муниципальной услуги запрещается требовать от Заявителя: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</w:t>
      </w:r>
      <w:r>
        <w:rPr>
          <w:sz w:val="24"/>
          <w:szCs w:val="24"/>
          <w:highlight w:val="white"/>
        </w:rPr>
        <w:t xml:space="preserve">редставления документов и информации, которые в соответствии с</w:t>
      </w:r>
      <w:r>
        <w:rPr>
          <w:sz w:val="24"/>
          <w:szCs w:val="24"/>
          <w:highlight w:val="white"/>
        </w:rPr>
        <w:t xml:space="preserve"> нормативными правовыми актами Российской Федерации и Иркутской области,</w:t>
      </w:r>
      <w:r>
        <w:rPr>
          <w:sz w:val="24"/>
          <w:szCs w:val="24"/>
          <w:highlight w:val="white"/>
        </w:rPr>
        <w:t xml:space="preserve"> муниципальными правовыми актами Администрации Тайшетского муниципального округа</w:t>
      </w:r>
      <w:r>
        <w:rPr>
          <w:sz w:val="24"/>
          <w:szCs w:val="24"/>
          <w:highlight w:val="white"/>
        </w:rPr>
        <w:t xml:space="preserve"> находятся</w:t>
      </w:r>
      <w:r>
        <w:rPr>
          <w:sz w:val="24"/>
          <w:szCs w:val="24"/>
          <w:highlight w:val="white"/>
        </w:rPr>
        <w:t xml:space="preserve"> в распоряжении органов, предоставляющих Муниципальную услугу, государственных </w:t>
      </w:r>
      <w:r>
        <w:rPr>
          <w:sz w:val="24"/>
          <w:szCs w:val="24"/>
          <w:highlight w:val="white"/>
        </w:rPr>
        <w:t xml:space="preserve">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представления доку</w:t>
      </w:r>
      <w:r>
        <w:rPr>
          <w:sz w:val="24"/>
          <w:szCs w:val="24"/>
        </w:rPr>
        <w:t xml:space="preserve">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наличие ошибок в заявлении о предоставлении Муни</w:t>
      </w:r>
      <w:r>
        <w:rPr>
          <w:sz w:val="24"/>
          <w:szCs w:val="24"/>
        </w:rPr>
        <w:t xml:space="preserve">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</w:t>
      </w:r>
      <w:r>
        <w:rPr>
          <w:sz w:val="24"/>
          <w:szCs w:val="24"/>
        </w:rPr>
        <w:t xml:space="preserve"> Федеральным законом № 210</w:t>
      </w:r>
      <w:r>
        <w:rPr>
          <w:sz w:val="24"/>
          <w:szCs w:val="24"/>
        </w:rPr>
        <w:t xml:space="preserve">-ФЗ, при первоначальном отказе в приеме документов, необходимых для предоставления Муниципальной услуги, </w:t>
      </w:r>
      <w:r>
        <w:rPr>
          <w:sz w:val="24"/>
          <w:szCs w:val="24"/>
        </w:rPr>
        <w:t xml:space="preserve">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</w:t>
      </w:r>
      <w:r>
        <w:rPr>
          <w:sz w:val="24"/>
          <w:szCs w:val="24"/>
        </w:rPr>
        <w:t xml:space="preserve">низации, предусмотренной Федеральным законом № 210</w:t>
      </w:r>
      <w:r>
        <w:rPr>
          <w:sz w:val="24"/>
          <w:szCs w:val="24"/>
        </w:rPr>
        <w:t xml:space="preserve">-ФЗ, уведомляется Заявитель, а также приносятся извинения за доставленные неудобства.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/>
          <w:bCs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11. ИСЧЕРПЫВАЮЩИЙ ПЕРЕЧЕНЬ ОСНОВАНИЙ ДЛЯ ОТКАЗА В ПРИЕМЕ ДОКУМЕНТОВ, НЕОБХОДИМЫХ ДЛЯ ПРЕДОСТАВЛЕНИИ 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  <w:highlight w:val="none"/>
        </w:rPr>
        <w:outlineLvl w:val="9"/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36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11.1. </w:t>
      </w:r>
      <w:r>
        <w:rPr>
          <w:sz w:val="24"/>
          <w:szCs w:val="24"/>
        </w:rPr>
        <w:t xml:space="preserve">Основаниями для отказа в приеме к рассмотрению документов, необходимых для предоставления Муниципальной услуги, являются: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shd w:val="nil" w:color="000000"/>
        <w:rPr>
          <w14:ligatures w14:val="none"/>
        </w:rPr>
      </w:pPr>
      <w:r>
        <w:rPr>
          <w:highlight w:val="none"/>
        </w:rPr>
      </w:r>
      <w:r>
        <w:rPr>
          <w:highlight w:val="none"/>
        </w:rPr>
        <w:t xml:space="preserve">н</w:t>
      </w:r>
      <w:r>
        <w:rPr>
          <w:highlight w:val="none"/>
        </w:rPr>
        <w:t xml:space="preserve">екорректное заполнение обязательных полей в интерактивной форме запроса на ЕПГУ</w:t>
      </w:r>
      <w:r>
        <w:rPr>
          <w:highlight w:val="none"/>
        </w:rPr>
        <w:t xml:space="preserve">;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представление Заявителем неполно</w:t>
      </w:r>
      <w:r>
        <w:rPr>
          <w:sz w:val="24"/>
          <w:szCs w:val="24"/>
        </w:rPr>
        <w:t xml:space="preserve">го комплекта документов, необходимых в соответствии с Федеральным законом № 210-ФЗ 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1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представленных Заявителем документах содержатся противоречивые или недостоверные сведения;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Заявитель не относится к кругу лиц, имеющих право на получение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67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запрос подан неуполномоченным лицом;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6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729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есоблюдение установленных статьей 11 Федерал</w:t>
      </w:r>
      <w:r>
        <w:rPr>
          <w:sz w:val="24"/>
          <w:szCs w:val="24"/>
        </w:rPr>
        <w:t xml:space="preserve">ьного закона от 6 апреля 2011 года № 63-Ф3 «Об электронной подписи»</w:t>
      </w:r>
      <w:r>
        <w:rPr>
          <w:sz w:val="24"/>
          <w:szCs w:val="24"/>
        </w:rPr>
        <w:t xml:space="preserve"> условий признания действительности усиленной квалифицированной электронной подписи.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11.2. В случае отказа в приеме заявления и документов, поданных через организации федеральной почтовой связи, </w:t>
      </w:r>
      <w:r>
        <w:rPr>
          <w:rFonts w:ascii="Times New Roman" w:hAnsi="Times New Roman"/>
          <w:color w:val="000000"/>
          <w:sz w:val="24"/>
          <w:szCs w:val="24"/>
        </w:rPr>
        <w:t xml:space="preserve">У</w:t>
      </w:r>
      <w:r>
        <w:rPr>
          <w:rFonts w:ascii="Times New Roman" w:hAnsi="Times New Roman"/>
          <w:color w:val="000000"/>
          <w:sz w:val="24"/>
          <w:szCs w:val="24"/>
        </w:rPr>
        <w:t xml:space="preserve">полномоченный орган не позднее 5 дней со дня регистрации заявления и документов в </w:t>
      </w:r>
      <w:r>
        <w:rPr>
          <w:rFonts w:ascii="Times New Roman" w:hAnsi="Times New Roman"/>
          <w:color w:val="000000"/>
          <w:sz w:val="24"/>
          <w:szCs w:val="24"/>
        </w:rPr>
        <w:t xml:space="preserve">У</w:t>
      </w:r>
      <w:r>
        <w:rPr>
          <w:rFonts w:ascii="Times New Roman" w:hAnsi="Times New Roman"/>
          <w:color w:val="000000"/>
          <w:sz w:val="24"/>
          <w:szCs w:val="24"/>
        </w:rPr>
        <w:t xml:space="preserve">полномоченном органе направляет заявителю или его представителю уведомление об отказе с указанием причин отказа на адрес, указанный им в заявлении.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11.3. Отказ в приеме заявления и </w:t>
      </w:r>
      <w:r>
        <w:rPr>
          <w:rFonts w:ascii="Times New Roman" w:hAnsi="Times New Roman"/>
          <w:sz w:val="24"/>
          <w:szCs w:val="24"/>
        </w:rPr>
        <w:t xml:space="preserve">документов не препятствует повторному обращению заявителя в порядке, установленном настоящим 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дминистративным регламентом.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/>
          <w:bCs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  <w:highlight w:val="none"/>
        </w:rPr>
        <w:t xml:space="preserve">Глава 12. ИСЧЕРПЫВАЮЩИЙ ПЕРЕЧЕНЬ ОСНОВАНИЙ ДЛЯ</w:t>
        <w:br/>
        <w:t xml:space="preserve">ПРИОСТАНОВЛЕНИЯ ИЛИ ОТКАЗА В ПРЕДОСТАВЛЕНИИ</w:t>
        <w:br/>
        <w:t xml:space="preserve">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  <w:highlight w:val="white"/>
        </w:rPr>
        <w:outlineLvl w:val="9"/>
      </w:pPr>
      <w:r>
        <w:rPr>
          <w:b w:val="0"/>
          <w:bCs w:val="0"/>
          <w:sz w:val="16"/>
          <w:szCs w:val="16"/>
          <w:highlight w:val="white"/>
        </w:rPr>
      </w:r>
      <w:r>
        <w:rPr>
          <w:b w:val="0"/>
          <w:bCs w:val="0"/>
          <w:sz w:val="16"/>
          <w:szCs w:val="16"/>
          <w:highlight w:val="white"/>
        </w:rPr>
      </w:r>
      <w:r>
        <w:rPr>
          <w:b w:val="0"/>
          <w:bCs w:val="0"/>
          <w:sz w:val="16"/>
          <w:szCs w:val="16"/>
          <w:highlight w:val="white"/>
        </w:rPr>
      </w:r>
    </w:p>
    <w:p>
      <w:pPr>
        <w:ind w:left="0" w:right="0" w:firstLine="567"/>
        <w:shd w:val="nil" w:color="000000"/>
        <w:rPr>
          <w:highlight w:val="white"/>
          <w14:ligatures w14:val="none"/>
        </w:rPr>
      </w:pPr>
      <w:r>
        <w:rPr>
          <w:b w:val="0"/>
          <w:bCs w:val="0"/>
          <w:sz w:val="24"/>
          <w:szCs w:val="24"/>
          <w:highlight w:val="white"/>
        </w:rPr>
        <w:t xml:space="preserve">12.1. </w:t>
      </w:r>
      <w:r>
        <w:rPr>
          <w:highlight w:val="white"/>
        </w:rPr>
        <w:t xml:space="preserve">Предоставление Муниципальной услуги приостанавливается в случае приостановления действия лицензии на осуществление деятельности по перевозке пассажиров и иных лиц автобусами, имеющейся у Заявителя (или хотя бы у одного из участников договора простого товар</w:t>
      </w:r>
      <w:r>
        <w:rPr>
          <w:highlight w:val="white"/>
        </w:rPr>
        <w:t xml:space="preserve">ищества), на срок приостановления действия указанной лицензии (в соответствии с ч. 7 ст. 29 Федерального закона № 220-ФЗ).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12.2. Основания для отказ</w:t>
      </w:r>
      <w:r>
        <w:rPr>
          <w:b w:val="0"/>
          <w:bCs w:val="0"/>
          <w:sz w:val="24"/>
          <w:szCs w:val="24"/>
        </w:rPr>
        <w:t xml:space="preserve">а в предоставлении Муниципальной услуги: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запроса;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  <w:highlight w:val="white"/>
        </w:rPr>
        <w:outlineLvl w:val="9"/>
      </w:pPr>
      <w:r>
        <w:rPr>
          <w:b w:val="0"/>
          <w:bCs w:val="0"/>
          <w:sz w:val="24"/>
          <w:szCs w:val="24"/>
          <w:highlight w:val="white"/>
        </w:rPr>
        <w:t xml:space="preserve">несоответст</w:t>
      </w:r>
      <w:r>
        <w:rPr>
          <w:b w:val="0"/>
          <w:bCs w:val="0"/>
          <w:sz w:val="24"/>
          <w:szCs w:val="24"/>
          <w:highlight w:val="white"/>
        </w:rPr>
        <w:t xml:space="preserve">вие последовательности действий Заявителя настоящему Административному регламенту, Положению об организации регулярных перевозок пассажиров и багажа автомобильным транспортом между поселениями на территории Тайшетского муниципального округа</w:t>
      </w:r>
      <w:r>
        <w:rPr>
          <w:b w:val="0"/>
          <w:bCs w:val="0"/>
          <w:sz w:val="24"/>
          <w:szCs w:val="24"/>
          <w:highlight w:val="white"/>
        </w:rPr>
        <w:t xml:space="preserve">;</w:t>
      </w:r>
      <w:r>
        <w:rPr>
          <w:b w:val="0"/>
          <w:bCs w:val="0"/>
          <w:sz w:val="24"/>
          <w:szCs w:val="24"/>
          <w:highlight w:val="white"/>
        </w:rPr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несоответствие оформления и содержания комплекта документов требованиям пункт</w:t>
      </w:r>
      <w:r>
        <w:rPr>
          <w:b w:val="0"/>
          <w:bCs w:val="0"/>
          <w:sz w:val="24"/>
          <w:szCs w:val="24"/>
        </w:rPr>
        <w:t xml:space="preserve">ов 9.1-9.4 настоящего Административного регламента;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на момент обращения действие свидетельства прекращено в соответствии с частями 1,2,3 статьи 29 Федерального закона № 220-ФЗ;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  <w:outlineLvl w:val="9"/>
      </w:pPr>
      <w:r>
        <w:rPr>
          <w:b w:val="0"/>
          <w:bCs w:val="0"/>
          <w:sz w:val="24"/>
          <w:szCs w:val="24"/>
        </w:rPr>
        <w:t xml:space="preserve">реорганизация юридического лица осуществлена не в форме преобразования </w:t>
      </w:r>
      <w:r>
        <w:rPr>
          <w:b w:val="0"/>
          <w:bCs w:val="0"/>
          <w:sz w:val="24"/>
          <w:szCs w:val="24"/>
        </w:rPr>
        <w:t xml:space="preserve">либо государственная регистрация юридического лица, создаваемого в результате реорганизации в форме преобразования, не осуществлена;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highlight w:val="none"/>
        </w:rPr>
        <w:outlineLvl w:val="9"/>
      </w:pPr>
      <w:r>
        <w:rPr>
          <w:b w:val="0"/>
          <w:bCs w:val="0"/>
          <w:sz w:val="24"/>
          <w:szCs w:val="24"/>
          <w:highlight w:val="none"/>
        </w:rPr>
        <w:t xml:space="preserve">отсутствие сведений о маршруте в реестре муниципальных маршрутов регулярных перевозок;</w:t>
      </w:r>
      <w:r>
        <w:rPr>
          <w:highlight w:val="none"/>
        </w:rPr>
      </w:r>
      <w:r>
        <w:rPr>
          <w:highlight w:val="none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отсутствие в Едином государственном реестре юридических лиц сведений об изменении наименования и (или) адреса места нахо</w:t>
      </w:r>
      <w:r>
        <w:rPr>
          <w:b w:val="0"/>
          <w:bCs w:val="0"/>
          <w:sz w:val="24"/>
          <w:szCs w:val="24"/>
        </w:rPr>
        <w:t xml:space="preserve">ждения юридического лица;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отсутствие в Едином государственном реестре индивидуальных предпринимателей сведений об изменении места жительства индивидуального предпринимателя;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несоблюдение установленного порядка изменения маршрута регулярных перевозок;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несоблюдение установленного порядка изменения класса или характеристик транспортного средства;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установлено, что ранее свидетельство об осуществлении перевозок/карта маршрута не выдавались;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</w:rPr>
        <w:outlineLvl w:val="9"/>
      </w:pPr>
      <w:r>
        <w:rPr>
          <w:b w:val="0"/>
          <w:bCs w:val="0"/>
          <w:sz w:val="24"/>
          <w:szCs w:val="24"/>
        </w:rPr>
        <w:t xml:space="preserve">обращение за прекращением действия свидетельства об осу</w:t>
      </w:r>
      <w:r>
        <w:rPr>
          <w:b w:val="0"/>
          <w:bCs w:val="0"/>
          <w:sz w:val="24"/>
          <w:szCs w:val="24"/>
        </w:rPr>
        <w:t xml:space="preserve">ществлении перевозок ранее чем через тридцать дней с даты начала осуществления перевозок;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85"/>
        <w:ind w:left="0" w:right="0" w:firstLine="567"/>
        <w:jc w:val="both"/>
        <w:spacing w:before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  <w:outlineLvl w:val="9"/>
      </w:pPr>
      <w:r>
        <w:rPr>
          <w:b w:val="0"/>
          <w:bCs w:val="0"/>
          <w:sz w:val="24"/>
          <w:szCs w:val="24"/>
        </w:rP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/>
          <w:bCs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13. </w:t>
      </w:r>
      <w:r>
        <w:rPr>
          <w:b/>
          <w:bCs/>
          <w:sz w:val="24"/>
          <w:szCs w:val="24"/>
        </w:rPr>
        <w:t xml:space="preserve">ПЕРЕЧЕНЬ УСЛУГ, КОТОРЫЕ ЯВЛЯЮТСЯ НЕОБХОДИМЫМИ И</w:t>
        <w:br/>
        <w:t xml:space="preserve">ОБЯЗАТЕЛЬНЫМИ ДЛЯ ПРЕДОСТАВЛЕНИЯ МУНИЦИПАЛЬНОЙ</w:t>
        <w:br/>
        <w:t xml:space="preserve">УСЛУГИ, В ТОМ ЧИСЛЕ СВЕДЕНИЯ О ДОКУМЕНТЕ (ДОКУМЕНТАХ),</w:t>
        <w:br/>
        <w:t xml:space="preserve">ВЫДАВАЕМОМ (ВЫДАВАЕМЫХ) ОРГАНИЗАЦИЯМИ, УЧАСТВУЮЩИМИ В ПРЕДОСТАВЛЕНИИ 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  <w:highlight w:val="none"/>
        </w:rPr>
        <w:outlineLvl w:val="9"/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3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13.1. </w:t>
      </w:r>
      <w:r>
        <w:rPr>
          <w:sz w:val="24"/>
          <w:szCs w:val="24"/>
        </w:rPr>
        <w:t xml:space="preserve">Услуги, необходимые и обязательные для предоставления Муниципальной услуги, отсутствуют.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sz w:val="16"/>
          <w:szCs w:val="16"/>
        </w:rPr>
      </w:pPr>
      <w:r>
        <w:rPr>
          <w:sz w:val="20"/>
          <w:szCs w:val="20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24"/>
          <w:szCs w:val="24"/>
          <w:highlight w:val="none"/>
        </w:rPr>
        <w:outlineLvl w:val="9"/>
      </w:pPr>
      <w:r>
        <w:rPr>
          <w:b/>
          <w:bCs/>
          <w:sz w:val="24"/>
          <w:szCs w:val="24"/>
        </w:rPr>
        <w:t xml:space="preserve">Глава 14. ПОРЯДОК, РАЗМЕР И ОСНОВАНИЯ ВЗИМАНИЯ</w:t>
        <w:br/>
        <w:t xml:space="preserve">ГОСУДАРСТВЕННОЙ ПОШЛИНЫ ИЛИ ИНОЙ ОПЛАТЫ, ВЗИМАЕМОЙ ЗА ПРЕДОСТАВЛЕНИЕ МУНИЦИПАЛЬНОЙ УСЛУГИ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pStyle w:val="885"/>
        <w:ind w:firstLine="0"/>
        <w:jc w:val="center"/>
        <w:spacing w:before="0" w:line="240" w:lineRule="auto"/>
        <w:shd w:val="clear" w:color="auto" w:fill="auto"/>
        <w:rPr>
          <w:b w:val="0"/>
          <w:bCs w:val="0"/>
          <w:sz w:val="16"/>
          <w:szCs w:val="16"/>
        </w:rPr>
        <w:outlineLvl w:val="9"/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shd w:val="clear" w:color="auto" w:fill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14.1. </w:t>
      </w:r>
      <w:r>
        <w:rPr>
          <w:sz w:val="24"/>
          <w:szCs w:val="24"/>
        </w:rPr>
        <w:t xml:space="preserve">Предоставление Муниципальной услуги осуществляется без взимания государственной пошлины или иной 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right="-2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15</w:t>
      </w:r>
      <w:r>
        <w:rPr>
          <w:rFonts w:ascii="Times New Roman" w:hAnsi="Times New Roman"/>
          <w:b/>
          <w:sz w:val="24"/>
          <w:szCs w:val="24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right="-2" w:firstLine="709"/>
        <w:jc w:val="center"/>
        <w:spacing w:after="0" w:line="240" w:lineRule="auto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</w:rPr>
      </w:r>
      <w:r>
        <w:rPr>
          <w:rFonts w:ascii="Times New Roman" w:hAnsi="Times New Roman"/>
          <w:b w:val="0"/>
          <w:bCs w:val="0"/>
          <w:sz w:val="16"/>
          <w:szCs w:val="16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15.1. Максимальный срок ожидания в очереди при подаче заявления о предоставлении муниципальной услуги не должен </w:t>
      </w:r>
      <w:r>
        <w:rPr>
          <w:rFonts w:ascii="Times New Roman" w:hAnsi="Times New Roman"/>
          <w:sz w:val="24"/>
          <w:szCs w:val="24"/>
        </w:rPr>
        <w:t xml:space="preserve">превышать 15</w:t>
      </w:r>
      <w:r>
        <w:rPr>
          <w:rFonts w:ascii="Times New Roman" w:hAnsi="Times New Roman"/>
          <w:sz w:val="24"/>
          <w:szCs w:val="24"/>
        </w:rPr>
        <w:t xml:space="preserve"> минут.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15.2. Максимальный срок ожидания в очереди при получении </w:t>
      </w:r>
      <w:r>
        <w:rPr>
          <w:rFonts w:ascii="Times New Roman" w:hAnsi="Times New Roman"/>
          <w:sz w:val="24"/>
          <w:szCs w:val="24"/>
        </w:rPr>
        <w:t xml:space="preserve">результата предоставления</w:t>
      </w:r>
      <w:r>
        <w:rPr>
          <w:rFonts w:ascii="Times New Roman" w:hAnsi="Times New Roman"/>
          <w:sz w:val="24"/>
          <w:szCs w:val="24"/>
        </w:rPr>
        <w:t xml:space="preserve"> муниципальной услуги не должен превышать 15 минут.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left="0" w:right="-2" w:firstLine="567"/>
        <w:jc w:val="center"/>
        <w:spacing w:after="0" w:line="240" w:lineRule="auto"/>
        <w:shd w:val="clear" w:color="auto" w:fill="auto"/>
        <w:tabs>
          <w:tab w:val="left" w:pos="143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Глава </w:t>
      </w:r>
      <w:r>
        <w:rPr>
          <w:b/>
          <w:bCs/>
          <w:sz w:val="24"/>
          <w:szCs w:val="24"/>
          <w:highlight w:val="none"/>
        </w:rPr>
        <w:t xml:space="preserve">16</w:t>
      </w:r>
      <w:r>
        <w:rPr>
          <w:b/>
          <w:bCs/>
          <w:sz w:val="24"/>
          <w:szCs w:val="24"/>
          <w:highlight w:val="none"/>
        </w:rPr>
        <w:t xml:space="preserve">. </w:t>
      </w:r>
      <w:r>
        <w:rPr>
          <w:b/>
          <w:bCs/>
          <w:sz w:val="24"/>
          <w:szCs w:val="24"/>
        </w:rPr>
        <w:t xml:space="preserve">СРОК И ПОРЯДОК РЕГИСТРАЦИИ ЗАЯВЛЕНИЯ</w:t>
        <w:br/>
        <w:t xml:space="preserve">О ПРЕДОСТАВЛЕНИИ МУНИЦИПАЛЬНОЙ УСЛУГИ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16.1.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16.2. В случае наличия оснований для отк</w:t>
      </w:r>
      <w:r>
        <w:rPr>
          <w:sz w:val="24"/>
          <w:szCs w:val="24"/>
        </w:rPr>
        <w:t xml:space="preserve">аза в приеме документов, необходимых для предоставления Муниципальной услуги, указанных в пункте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none"/>
        </w:rPr>
        <w:t xml:space="preserve">11</w:t>
      </w:r>
      <w:r>
        <w:rPr>
          <w:sz w:val="24"/>
          <w:szCs w:val="24"/>
          <w:highlight w:val="none"/>
        </w:rPr>
        <w:t xml:space="preserve">.1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</w:rPr>
        <w:t xml:space="preserve">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</w:t>
      </w:r>
      <w:r>
        <w:rPr>
          <w:sz w:val="24"/>
          <w:szCs w:val="24"/>
        </w:rPr>
        <w:t xml:space="preserve">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firstLine="709"/>
        <w:jc w:val="center"/>
        <w:spacing w:after="0" w:line="240" w:lineRule="auto"/>
        <w:shd w:val="clear" w:color="auto" w:fill="auto"/>
        <w:tabs>
          <w:tab w:val="left" w:pos="143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17. ТРЕБОВАНИЯ К ПОМЕЩЕНИЯМ, В КОТОРЫХ</w:t>
        <w:br/>
        <w:t xml:space="preserve">ПРЕДОСТАВЛЯЕТСЯ МУНИЦИПАЛЬНАЯ УСЛУГА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17.1. </w:t>
      </w:r>
      <w:r>
        <w:rPr>
          <w:rFonts w:ascii="Times New Roman" w:hAnsi="Times New Roman"/>
          <w:sz w:val="24"/>
          <w:szCs w:val="24"/>
        </w:rPr>
        <w:t xml:space="preserve">Административные здания, в которы</w:t>
      </w:r>
      <w:r>
        <w:rPr>
          <w:rFonts w:ascii="Times New Roman" w:hAnsi="Times New Roman"/>
          <w:sz w:val="24"/>
          <w:szCs w:val="24"/>
        </w:rPr>
        <w:t xml:space="preserve">х предоставляется муниципальная </w:t>
      </w:r>
      <w:r>
        <w:rPr>
          <w:rFonts w:ascii="Times New Roman" w:hAnsi="Times New Roman"/>
          <w:sz w:val="24"/>
          <w:szCs w:val="24"/>
        </w:rPr>
        <w:t xml:space="preserve">услуга, должны обеспечивать удобные и ком</w:t>
      </w:r>
      <w:r>
        <w:rPr>
          <w:rFonts w:ascii="Times New Roman" w:hAnsi="Times New Roman"/>
          <w:sz w:val="24"/>
          <w:szCs w:val="24"/>
        </w:rPr>
        <w:t xml:space="preserve">фортные условия для Заявителей. Местоположение </w:t>
      </w:r>
      <w:r>
        <w:rPr>
          <w:rFonts w:ascii="Times New Roman" w:hAnsi="Times New Roman"/>
          <w:sz w:val="24"/>
          <w:szCs w:val="24"/>
        </w:rPr>
        <w:t xml:space="preserve">административных зданий, в которых</w:t>
      </w:r>
      <w:r>
        <w:rPr>
          <w:rFonts w:ascii="Times New Roman" w:hAnsi="Times New Roman"/>
          <w:sz w:val="24"/>
          <w:szCs w:val="24"/>
        </w:rPr>
        <w:t xml:space="preserve"> осуществляется прием заявлений </w:t>
      </w:r>
      <w:r>
        <w:rPr>
          <w:rFonts w:ascii="Times New Roman" w:hAnsi="Times New Roman"/>
          <w:sz w:val="24"/>
          <w:szCs w:val="24"/>
        </w:rPr>
        <w:t xml:space="preserve">и документов, необходимых для предоставления муниц</w:t>
      </w:r>
      <w:r>
        <w:rPr>
          <w:rFonts w:ascii="Times New Roman" w:hAnsi="Times New Roman"/>
          <w:sz w:val="24"/>
          <w:szCs w:val="24"/>
        </w:rPr>
        <w:t xml:space="preserve">ипальной услуги, а также выдача </w:t>
      </w:r>
      <w:r>
        <w:rPr>
          <w:rFonts w:ascii="Times New Roman" w:hAnsi="Times New Roman"/>
          <w:sz w:val="24"/>
          <w:szCs w:val="24"/>
        </w:rPr>
        <w:t xml:space="preserve">результатов предоставления муниципальной услуги, д</w:t>
      </w:r>
      <w:r>
        <w:rPr>
          <w:rFonts w:ascii="Times New Roman" w:hAnsi="Times New Roman"/>
          <w:sz w:val="24"/>
          <w:szCs w:val="24"/>
        </w:rPr>
        <w:t xml:space="preserve">олжно обеспечивать удобство для </w:t>
      </w:r>
      <w:r>
        <w:rPr>
          <w:rFonts w:ascii="Times New Roman" w:hAnsi="Times New Roman"/>
          <w:sz w:val="24"/>
          <w:szCs w:val="24"/>
        </w:rPr>
        <w:t xml:space="preserve">граждан с точки зрения пешеходной доступн</w:t>
      </w:r>
      <w:r>
        <w:rPr>
          <w:rFonts w:ascii="Times New Roman" w:hAnsi="Times New Roman"/>
          <w:sz w:val="24"/>
          <w:szCs w:val="24"/>
        </w:rPr>
        <w:t xml:space="preserve">ости от остановок общественного </w:t>
      </w:r>
      <w:r>
        <w:rPr>
          <w:rFonts w:ascii="Times New Roman" w:hAnsi="Times New Roman"/>
          <w:sz w:val="24"/>
          <w:szCs w:val="24"/>
        </w:rPr>
        <w:t xml:space="preserve">транспорта.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имеется возможность организации </w:t>
      </w:r>
      <w:r>
        <w:rPr>
          <w:rFonts w:ascii="Times New Roman" w:hAnsi="Times New Roman"/>
          <w:sz w:val="24"/>
          <w:szCs w:val="24"/>
        </w:rPr>
        <w:t xml:space="preserve">стоянки (парковки) возле здания </w:t>
      </w:r>
      <w:r>
        <w:rPr>
          <w:rFonts w:ascii="Times New Roman" w:hAnsi="Times New Roman"/>
          <w:sz w:val="24"/>
          <w:szCs w:val="24"/>
        </w:rPr>
        <w:t xml:space="preserve">(строения), в котором размещено помещение пр</w:t>
      </w:r>
      <w:r>
        <w:rPr>
          <w:rFonts w:ascii="Times New Roman" w:hAnsi="Times New Roman"/>
          <w:sz w:val="24"/>
          <w:szCs w:val="24"/>
        </w:rPr>
        <w:t xml:space="preserve">иема и выдачи документов, </w:t>
      </w:r>
      <w:r>
        <w:rPr>
          <w:rFonts w:ascii="Times New Roman" w:hAnsi="Times New Roman"/>
          <w:sz w:val="24"/>
          <w:szCs w:val="24"/>
        </w:rPr>
        <w:t xml:space="preserve">организовывается стоянка (парковка) для личного автомо</w:t>
      </w:r>
      <w:r>
        <w:rPr>
          <w:rFonts w:ascii="Times New Roman" w:hAnsi="Times New Roman"/>
          <w:sz w:val="24"/>
          <w:szCs w:val="24"/>
        </w:rPr>
        <w:t xml:space="preserve">бильного транспорта заявителей. </w:t>
      </w:r>
      <w:r>
        <w:rPr>
          <w:rFonts w:ascii="Times New Roman" w:hAnsi="Times New Roman"/>
          <w:sz w:val="24"/>
          <w:szCs w:val="24"/>
        </w:rPr>
        <w:t xml:space="preserve">За пользование стоянкой (парковкой) с заявителей п</w:t>
      </w:r>
      <w:r>
        <w:rPr>
          <w:rFonts w:ascii="Times New Roman" w:hAnsi="Times New Roman"/>
          <w:sz w:val="24"/>
          <w:szCs w:val="24"/>
        </w:rPr>
        <w:t xml:space="preserve">лата не взимается. Для парковки </w:t>
      </w:r>
      <w:r>
        <w:rPr>
          <w:rFonts w:ascii="Times New Roman" w:hAnsi="Times New Roman"/>
          <w:sz w:val="24"/>
          <w:szCs w:val="24"/>
        </w:rPr>
        <w:t xml:space="preserve">специальных автотранспортных средств инвалидов на стоянке (пар</w:t>
      </w:r>
      <w:r>
        <w:rPr>
          <w:rFonts w:ascii="Times New Roman" w:hAnsi="Times New Roman"/>
          <w:sz w:val="24"/>
          <w:szCs w:val="24"/>
        </w:rPr>
        <w:t xml:space="preserve">ковке) выделяется не </w:t>
      </w:r>
      <w:r>
        <w:rPr>
          <w:rFonts w:ascii="Times New Roman" w:hAnsi="Times New Roman"/>
          <w:sz w:val="24"/>
          <w:szCs w:val="24"/>
        </w:rPr>
        <w:t xml:space="preserve">менее 10% мест (но не менее одного места) для б</w:t>
      </w:r>
      <w:r>
        <w:rPr>
          <w:rFonts w:ascii="Times New Roman" w:hAnsi="Times New Roman"/>
          <w:sz w:val="24"/>
          <w:szCs w:val="24"/>
        </w:rPr>
        <w:t xml:space="preserve">есплатной парковки транспортных </w:t>
      </w:r>
      <w:r>
        <w:rPr>
          <w:rFonts w:ascii="Times New Roman" w:hAnsi="Times New Roman"/>
          <w:sz w:val="24"/>
          <w:szCs w:val="24"/>
        </w:rPr>
        <w:t xml:space="preserve">средств, управляемых инвалидами I, II групп, а также и</w:t>
      </w:r>
      <w:r>
        <w:rPr>
          <w:rFonts w:ascii="Times New Roman" w:hAnsi="Times New Roman"/>
          <w:sz w:val="24"/>
          <w:szCs w:val="24"/>
        </w:rPr>
        <w:t xml:space="preserve">нвалидами III группы в порядке, </w:t>
      </w:r>
      <w:r>
        <w:rPr>
          <w:rFonts w:ascii="Times New Roman" w:hAnsi="Times New Roman"/>
          <w:sz w:val="24"/>
          <w:szCs w:val="24"/>
        </w:rPr>
        <w:t xml:space="preserve">установленном </w:t>
      </w:r>
      <w:r>
        <w:rPr>
          <w:rFonts w:ascii="Times New Roman" w:hAnsi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/>
          <w:sz w:val="24"/>
          <w:szCs w:val="24"/>
        </w:rPr>
        <w:t xml:space="preserve">Правительств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 xml:space="preserve"> от 10 февраля 2020 года № 115 "</w:t>
      </w:r>
      <w:r>
        <w:rPr>
          <w:rFonts w:ascii="Times New Roman" w:hAnsi="Times New Roman"/>
          <w:sz w:val="24"/>
          <w:szCs w:val="24"/>
        </w:rPr>
        <w:t xml:space="preserve">О порядке распространения на граждан из числа инвалидов III группы норм части девятой статьи 15 Федерального закона "О социальной защите инвалидов в Российской Федерации"</w:t>
      </w:r>
      <w:r>
        <w:rPr>
          <w:rFonts w:ascii="Times New Roman" w:hAnsi="Times New Roman"/>
          <w:sz w:val="24"/>
          <w:szCs w:val="24"/>
        </w:rPr>
        <w:t xml:space="preserve">, и транспортных сред</w:t>
      </w:r>
      <w:r>
        <w:rPr>
          <w:rFonts w:ascii="Times New Roman" w:hAnsi="Times New Roman"/>
          <w:sz w:val="24"/>
          <w:szCs w:val="24"/>
        </w:rPr>
        <w:t xml:space="preserve">ств, </w:t>
      </w:r>
      <w:r>
        <w:rPr>
          <w:rFonts w:ascii="Times New Roman" w:hAnsi="Times New Roman"/>
          <w:sz w:val="24"/>
          <w:szCs w:val="24"/>
        </w:rPr>
        <w:t xml:space="preserve">перевозящих</w:t>
      </w:r>
      <w:r>
        <w:rPr>
          <w:rFonts w:ascii="Times New Roman" w:hAnsi="Times New Roman"/>
          <w:sz w:val="24"/>
          <w:szCs w:val="24"/>
        </w:rPr>
        <w:t xml:space="preserve"> таких инвалидов и (или) детей-</w:t>
      </w:r>
      <w:r>
        <w:rPr>
          <w:rFonts w:ascii="Times New Roman" w:hAnsi="Times New Roman"/>
          <w:sz w:val="24"/>
          <w:szCs w:val="24"/>
        </w:rPr>
        <w:t xml:space="preserve">инвалидов.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17.2. </w:t>
      </w:r>
      <w:r>
        <w:rPr>
          <w:rFonts w:ascii="Times New Roman" w:hAnsi="Times New Roman"/>
          <w:sz w:val="24"/>
          <w:szCs w:val="24"/>
        </w:rPr>
        <w:t xml:space="preserve">В целях обеспечения беспрепятственного </w:t>
      </w:r>
      <w:r>
        <w:rPr>
          <w:rFonts w:ascii="Times New Roman" w:hAnsi="Times New Roman"/>
          <w:sz w:val="24"/>
          <w:szCs w:val="24"/>
        </w:rPr>
        <w:t xml:space="preserve">доступа заявителей, в том числе </w:t>
      </w:r>
      <w:r>
        <w:rPr>
          <w:rFonts w:ascii="Times New Roman" w:hAnsi="Times New Roman"/>
          <w:sz w:val="24"/>
          <w:szCs w:val="24"/>
        </w:rPr>
        <w:t xml:space="preserve">передвигающихся на инвалидных колясках, вход </w:t>
      </w:r>
      <w:r>
        <w:rPr>
          <w:rFonts w:ascii="Times New Roman" w:hAnsi="Times New Roman"/>
          <w:sz w:val="24"/>
          <w:szCs w:val="24"/>
        </w:rPr>
        <w:t xml:space="preserve">в здание и помещения, в которых </w:t>
      </w:r>
      <w:r>
        <w:rPr>
          <w:rFonts w:ascii="Times New Roman" w:hAnsi="Times New Roman"/>
          <w:sz w:val="24"/>
          <w:szCs w:val="24"/>
        </w:rPr>
        <w:t xml:space="preserve">предоставляется муниципальная услуга, оборудуются</w:t>
      </w:r>
      <w:r>
        <w:rPr>
          <w:rFonts w:ascii="Times New Roman" w:hAnsi="Times New Roman"/>
          <w:sz w:val="24"/>
          <w:szCs w:val="24"/>
        </w:rPr>
        <w:t xml:space="preserve"> пандусами, поручнями, иными </w:t>
      </w:r>
      <w:r>
        <w:rPr>
          <w:rFonts w:ascii="Times New Roman" w:hAnsi="Times New Roman"/>
          <w:sz w:val="24"/>
          <w:szCs w:val="24"/>
        </w:rPr>
        <w:t xml:space="preserve">специальными приспособлениями, позволяющими обес</w:t>
      </w:r>
      <w:r>
        <w:rPr>
          <w:rFonts w:ascii="Times New Roman" w:hAnsi="Times New Roman"/>
          <w:sz w:val="24"/>
          <w:szCs w:val="24"/>
        </w:rPr>
        <w:t xml:space="preserve">печить беспрепятственный доступ </w:t>
      </w:r>
      <w:r>
        <w:rPr>
          <w:rFonts w:ascii="Times New Roman" w:hAnsi="Times New Roman"/>
          <w:sz w:val="24"/>
          <w:szCs w:val="24"/>
        </w:rPr>
        <w:t xml:space="preserve">и передвижение инвалидов, в соответствии с законодат</w:t>
      </w:r>
      <w:r>
        <w:rPr>
          <w:rFonts w:ascii="Times New Roman" w:hAnsi="Times New Roman"/>
          <w:sz w:val="24"/>
          <w:szCs w:val="24"/>
        </w:rPr>
        <w:t xml:space="preserve">ельством Российской Федерации о </w:t>
      </w:r>
      <w:r>
        <w:rPr>
          <w:rFonts w:ascii="Times New Roman" w:hAnsi="Times New Roman"/>
          <w:sz w:val="24"/>
          <w:szCs w:val="24"/>
        </w:rPr>
        <w:t xml:space="preserve">социальной защите инвалидов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17.3. </w:t>
      </w:r>
      <w:r>
        <w:rPr>
          <w:rFonts w:ascii="Times New Roman" w:hAnsi="Times New Roman"/>
          <w:sz w:val="24"/>
          <w:szCs w:val="24"/>
        </w:rPr>
        <w:t xml:space="preserve">Центральный вход в здание Уполномоченног</w:t>
      </w:r>
      <w:r>
        <w:rPr>
          <w:rFonts w:ascii="Times New Roman" w:hAnsi="Times New Roman"/>
          <w:sz w:val="24"/>
          <w:szCs w:val="24"/>
        </w:rPr>
        <w:t xml:space="preserve">о органа должен быть оборудован </w:t>
      </w:r>
      <w:r>
        <w:rPr>
          <w:rFonts w:ascii="Times New Roman" w:hAnsi="Times New Roman"/>
          <w:sz w:val="24"/>
          <w:szCs w:val="24"/>
        </w:rPr>
        <w:t xml:space="preserve">информационной табличкой (вывеской), содержащей информацию: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местонахождение и юридический адрес;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работы;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приема;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номера телефонов для справок.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17.4. </w:t>
      </w:r>
      <w:r>
        <w:rPr>
          <w:rFonts w:ascii="Times New Roman" w:hAnsi="Times New Roman"/>
          <w:sz w:val="24"/>
          <w:szCs w:val="24"/>
        </w:rPr>
        <w:t xml:space="preserve">Помещения, в которых предоставляется муниципальн</w:t>
      </w:r>
      <w:r>
        <w:rPr>
          <w:rFonts w:ascii="Times New Roman" w:hAnsi="Times New Roman"/>
          <w:sz w:val="24"/>
          <w:szCs w:val="24"/>
        </w:rPr>
        <w:t xml:space="preserve">ая услуга, должны </w:t>
      </w:r>
      <w:r>
        <w:rPr>
          <w:rFonts w:ascii="Times New Roman" w:hAnsi="Times New Roman"/>
          <w:sz w:val="24"/>
          <w:szCs w:val="24"/>
        </w:rPr>
        <w:t xml:space="preserve">соответствовать санитарно-эпидемиоло</w:t>
      </w:r>
      <w:r>
        <w:rPr>
          <w:rFonts w:ascii="Times New Roman" w:hAnsi="Times New Roman"/>
          <w:sz w:val="24"/>
          <w:szCs w:val="24"/>
        </w:rPr>
        <w:t xml:space="preserve">гическим правилам и нормативам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оснащат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противопожарной системой и средствами пожаротушения;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системой оповещения о возникновении чрезвычайной ситуации;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средствами </w:t>
      </w:r>
      <w:r>
        <w:rPr>
          <w:rFonts w:ascii="Times New Roman" w:hAnsi="Times New Roman"/>
          <w:sz w:val="24"/>
          <w:szCs w:val="24"/>
        </w:rPr>
        <w:t xml:space="preserve">оказания первой медицинской помощи;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туалетными комнатами для посетителей.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17.5. </w:t>
      </w:r>
      <w:r>
        <w:rPr>
          <w:rFonts w:ascii="Times New Roman" w:hAnsi="Times New Roman"/>
          <w:sz w:val="24"/>
          <w:szCs w:val="24"/>
        </w:rPr>
        <w:t xml:space="preserve">М</w:t>
      </w:r>
      <w:r>
        <w:rPr>
          <w:rFonts w:ascii="Times New Roman" w:hAnsi="Times New Roman"/>
          <w:sz w:val="24"/>
          <w:szCs w:val="24"/>
        </w:rPr>
        <w:t xml:space="preserve">есто ожидания Заявителей оборудуется стульям</w:t>
      </w:r>
      <w:r>
        <w:rPr>
          <w:rFonts w:ascii="Times New Roman" w:hAnsi="Times New Roman"/>
          <w:sz w:val="24"/>
          <w:szCs w:val="24"/>
        </w:rPr>
        <w:t xml:space="preserve">и, скамьями, количество которых </w:t>
      </w:r>
      <w:r>
        <w:rPr>
          <w:rFonts w:ascii="Times New Roman" w:hAnsi="Times New Roman"/>
          <w:sz w:val="24"/>
          <w:szCs w:val="24"/>
        </w:rPr>
        <w:t xml:space="preserve">определяется исходя из фактической нагрузки и в</w:t>
      </w:r>
      <w:r>
        <w:rPr>
          <w:rFonts w:ascii="Times New Roman" w:hAnsi="Times New Roman"/>
          <w:sz w:val="24"/>
          <w:szCs w:val="24"/>
        </w:rPr>
        <w:t xml:space="preserve">озможностей для их размещения в </w:t>
      </w:r>
      <w:r>
        <w:rPr>
          <w:rFonts w:ascii="Times New Roman" w:hAnsi="Times New Roman"/>
          <w:sz w:val="24"/>
          <w:szCs w:val="24"/>
        </w:rPr>
        <w:t xml:space="preserve">помещении, а также информационными стендами.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Тексты материалов, размещенных на ин</w:t>
      </w:r>
      <w:r>
        <w:rPr>
          <w:rFonts w:ascii="Times New Roman" w:hAnsi="Times New Roman"/>
          <w:sz w:val="24"/>
          <w:szCs w:val="24"/>
        </w:rPr>
        <w:t xml:space="preserve">формационном стенде, печатаются </w:t>
      </w:r>
      <w:r>
        <w:rPr>
          <w:rFonts w:ascii="Times New Roman" w:hAnsi="Times New Roman"/>
          <w:sz w:val="24"/>
          <w:szCs w:val="24"/>
        </w:rPr>
        <w:t xml:space="preserve">удобным для чтения шрифтом, без исправлений, с </w:t>
      </w:r>
      <w:r>
        <w:rPr>
          <w:rFonts w:ascii="Times New Roman" w:hAnsi="Times New Roman"/>
          <w:sz w:val="24"/>
          <w:szCs w:val="24"/>
        </w:rPr>
        <w:t xml:space="preserve">выделением наиболее важных мест </w:t>
      </w:r>
      <w:r>
        <w:rPr>
          <w:rFonts w:ascii="Times New Roman" w:hAnsi="Times New Roman"/>
          <w:sz w:val="24"/>
          <w:szCs w:val="24"/>
        </w:rPr>
        <w:t xml:space="preserve">полужирным шрифтом.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17.6. </w:t>
      </w:r>
      <w:r>
        <w:rPr>
          <w:rFonts w:ascii="Times New Roman" w:hAnsi="Times New Roman"/>
          <w:sz w:val="24"/>
          <w:szCs w:val="24"/>
        </w:rPr>
        <w:t xml:space="preserve">Места для заполнения заявлений оборудуются сту</w:t>
      </w:r>
      <w:r>
        <w:rPr>
          <w:rFonts w:ascii="Times New Roman" w:hAnsi="Times New Roman"/>
          <w:sz w:val="24"/>
          <w:szCs w:val="24"/>
        </w:rPr>
        <w:t xml:space="preserve">льями, столами (стойками), </w:t>
      </w:r>
      <w:r>
        <w:rPr>
          <w:rFonts w:ascii="Times New Roman" w:hAnsi="Times New Roman"/>
          <w:sz w:val="24"/>
          <w:szCs w:val="24"/>
        </w:rPr>
        <w:t xml:space="preserve">бланками заявлений, письменными принадлежностями.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17.7. </w:t>
      </w:r>
      <w:r>
        <w:rPr>
          <w:rFonts w:ascii="Times New Roman" w:hAnsi="Times New Roman"/>
          <w:sz w:val="24"/>
          <w:szCs w:val="24"/>
        </w:rPr>
        <w:t xml:space="preserve">Места приема Заявителей оборуду</w:t>
      </w:r>
      <w:r>
        <w:rPr>
          <w:rFonts w:ascii="Times New Roman" w:hAnsi="Times New Roman"/>
          <w:sz w:val="24"/>
          <w:szCs w:val="24"/>
        </w:rPr>
        <w:t xml:space="preserve">ются информационными табличками </w:t>
      </w:r>
      <w:r>
        <w:rPr>
          <w:rFonts w:ascii="Times New Roman" w:hAnsi="Times New Roman"/>
          <w:sz w:val="24"/>
          <w:szCs w:val="24"/>
        </w:rPr>
        <w:t xml:space="preserve">(вывесками) с указанием: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номера кабинета и наименования отдела;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фамилии, имени и отчества (посл</w:t>
      </w:r>
      <w:r>
        <w:rPr>
          <w:rFonts w:ascii="Times New Roman" w:hAnsi="Times New Roman"/>
          <w:sz w:val="24"/>
          <w:szCs w:val="24"/>
        </w:rPr>
        <w:t xml:space="preserve">еднее - при наличии), должности </w:t>
      </w:r>
      <w:r>
        <w:rPr>
          <w:rFonts w:ascii="Times New Roman" w:hAnsi="Times New Roman"/>
          <w:sz w:val="24"/>
          <w:szCs w:val="24"/>
        </w:rPr>
        <w:t xml:space="preserve">ответственного лица за прием документов;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графика приема Заявителей.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Информационные таблички (вывески) размещаются рядом с входом, либо на двери входа так, чтобы они были хорошо видны заявителям.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17.8. Прием заявлений и документов, необходимых для предоставления муниципальной услуги, осуществляется в кабинетах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органа. </w:t>
      </w:r>
      <w:r>
        <w:rPr>
          <w:rFonts w:ascii="Times New Roman" w:hAnsi="Times New Roman"/>
          <w:sz w:val="24"/>
          <w:szCs w:val="24"/>
        </w:rPr>
        <w:t xml:space="preserve">Каждое рабочее место должностных лиц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 должно быть оборудовано персональным компьютером с возможностью доступа к необходимым информационным базам данных, </w:t>
      </w:r>
      <w:r>
        <w:rPr>
          <w:rFonts w:ascii="Times New Roman" w:hAnsi="Times New Roman"/>
          <w:sz w:val="24"/>
          <w:szCs w:val="24"/>
        </w:rPr>
        <w:t xml:space="preserve">печатающим устро</w:t>
      </w:r>
      <w:r>
        <w:rPr>
          <w:rFonts w:ascii="Times New Roman" w:hAnsi="Times New Roman"/>
          <w:sz w:val="24"/>
          <w:szCs w:val="24"/>
        </w:rPr>
        <w:t xml:space="preserve">йством (принтером) и копирующим </w:t>
      </w:r>
      <w:r>
        <w:rPr>
          <w:rFonts w:ascii="Times New Roman" w:hAnsi="Times New Roman"/>
          <w:sz w:val="24"/>
          <w:szCs w:val="24"/>
        </w:rPr>
        <w:t xml:space="preserve">устройством.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Лицо, ответственное за прием документов, дол</w:t>
      </w:r>
      <w:r>
        <w:rPr>
          <w:rFonts w:ascii="Times New Roman" w:hAnsi="Times New Roman"/>
          <w:sz w:val="24"/>
          <w:szCs w:val="24"/>
        </w:rPr>
        <w:t xml:space="preserve">жно иметь настольную табличку с </w:t>
      </w:r>
      <w:r>
        <w:rPr>
          <w:rFonts w:ascii="Times New Roman" w:hAnsi="Times New Roman"/>
          <w:sz w:val="24"/>
          <w:szCs w:val="24"/>
        </w:rPr>
        <w:t xml:space="preserve">указанием фамилии, имени, отчества (последнее - при наличии) и должности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17.9. В целях обеспечения конфиденциальности сведений о заявителе одним должностным лицом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полномоченного органа одновременно ведется прием только одного заявителя. Одновременный прием двух и более заявителей не допускается.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инвалидам обеспечиваются: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муниципальная услуга;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возможность самостоятельного пере</w:t>
      </w:r>
      <w:r>
        <w:rPr>
          <w:rFonts w:ascii="Times New Roman" w:hAnsi="Times New Roman"/>
          <w:sz w:val="24"/>
          <w:szCs w:val="24"/>
        </w:rPr>
        <w:t xml:space="preserve">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 сурдопереводчика и тифлосурдопереводчика;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услуга; оказание инвалидам помощи в преодолении барьеров, мешающих получению ими муниципальной </w:t>
      </w:r>
      <w:r>
        <w:rPr>
          <w:rFonts w:ascii="Times New Roman" w:hAnsi="Times New Roman"/>
          <w:sz w:val="24"/>
          <w:szCs w:val="24"/>
        </w:rPr>
        <w:t xml:space="preserve">услуги наравне с другими лицами;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инвалидам помощи в преодолении барьеров, мешающих получению ими муниципальных услуг наравне с другими лицами.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3"/>
        <w:ind w:left="0" w:right="0" w:firstLine="567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18. ПОКАЗАТЕЛИ ДОСТУПНОСТИ И КАЧЕСТВА</w:t>
        <w:br/>
        <w:t xml:space="preserve">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18.1. Основными показателями доступности и качества муниципальной услуги являются: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соблюдение требований к местам предоставления муниципальной услуги, их транспортной доступности;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возможность представления заявления и документов, необходимых для предоставления муниципальной услуги, через МФЦ;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среднее время ожидания в очереди при подаче документов;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количество обращений об обжаловании решений и действий (бездействия) Уполномоченного органа, а также должностных лиц Уполномоченного органа;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количество взаимодействий Заявителя или его представителя с должностными лицами, их продолжительность;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возможность получения информации о ходе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18.2.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18.3.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подачи документов, необходимых для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получения результата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18.4. Продолжительность вз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модействия Заявителя или его представителя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18.3 настоящего Административного регламента видов взаимодействия.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18.5.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превышать двух раз.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18.6. Заявитель или его представитель имеет возможность получить информацию о ходе предоставления муниципальной услуги в Уполномоченном органе, Территориальном органе.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18.7. Информация об Уполномоченном органе: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before="1" w:after="0" w:line="240" w:lineRule="auto"/>
        <w:widowControl w:val="off"/>
        <w:tabs>
          <w:tab w:val="left" w:pos="851" w:leader="none"/>
          <w:tab w:val="left" w:pos="1276" w:leader="none"/>
          <w:tab w:val="left" w:pos="16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местонахождение: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665008, Иркутская область, муниципальный округ</w:t>
      </w:r>
      <w:ins w:id="0" w:author="Нина и Даша" w:date="2026-04-05T17:04:00Z">
        <w:r>
          <w:rPr>
            <w:rFonts w:ascii="Times New Roman" w:hAnsi="Times New Roman" w:eastAsia="Times New Roman" w:cs="Times New Roman"/>
            <w:color w:val="000000"/>
            <w:sz w:val="24"/>
            <w:szCs w:val="24"/>
          </w:rPr>
          <w:t xml:space="preserve"> </w:t>
        </w:r>
      </w:ins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г. Тайшет, ул. Свободы, д. 4, помещение 4Н;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телефон: 8 (39563)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2-20-24,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2-20-38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2-12-71, 2-04-27;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1" w:after="14" w:line="268" w:lineRule="auto"/>
        <w:tabs>
          <w:tab w:val="left" w:pos="851" w:leader="none"/>
          <w:tab w:val="left" w:pos="1276" w:leader="none"/>
          <w:tab w:val="left" w:pos="16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почтовый адрес для направления документов и обращений: 665008, Российская Федерация, 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Тайшет, ул. Свободы, д. 4, помещение 4Н;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официальный сайт в информационно-телекоммуникационной сети «Интернет» -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 w:eastAsia="ru-RU"/>
        </w:rPr>
        <w:t xml:space="preserve">https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://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 w:eastAsia="ru-RU"/>
        </w:rPr>
        <w:t xml:space="preserve">taishet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 w:eastAsia="ru-RU"/>
        </w:rPr>
        <w:t xml:space="preserve">irkmo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en-US" w:eastAsia="ru-RU"/>
        </w:rPr>
        <w:t xml:space="preserve">ru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14" w:line="268" w:lineRule="auto"/>
        <w:rPr>
          <w:rFonts w:ascii="Calibri" w:hAnsi="Calibri" w:eastAsia="Calibri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 электронной почты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hyperlink r:id="rId13" w:tooltip="mailto:umitaishetmo@mail.ru" w:history="1"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eastAsia="ru-RU"/>
          </w:rPr>
          <w:t xml:space="preserve">zkx.zkx@</w:t>
        </w:r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val="en-US" w:eastAsia="ru-RU"/>
          </w:rPr>
          <w:t xml:space="preserve">mail</w:t>
        </w:r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18.8. График приема заявителей в Уполномоченном органе</w:t>
      </w:r>
      <w:r>
        <w:rPr>
          <w:rFonts w:ascii="Times New Roman" w:hAnsi="Times New Roman" w:eastAsia="Calibri" w:cs="Times New Roman"/>
          <w:iCs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3118" w:leader="none"/>
          <w:tab w:val="left" w:pos="5669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Понедельник</w:t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val="en-US"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8.00 – 17.15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(перерыв 12.00 – 13.00)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3118" w:leader="none"/>
          <w:tab w:val="left" w:pos="5669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Вторник</w:t>
        <w:tab/>
      </w:r>
      <w:r>
        <w:rPr>
          <w:rFonts w:ascii="Times New Roman" w:hAnsi="Times New Roman" w:eastAsia="Calibri" w:cs="Times New Roman"/>
          <w:sz w:val="24"/>
          <w:szCs w:val="24"/>
          <w:lang w:val="en-US"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8.00 – 17.15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(перерыв 12.00 – 13.00)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3118" w:leader="none"/>
          <w:tab w:val="left" w:pos="5669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Среда</w:t>
        <w:tab/>
      </w:r>
      <w:r>
        <w:rPr>
          <w:rFonts w:ascii="Times New Roman" w:hAnsi="Times New Roman" w:eastAsia="Calibri" w:cs="Times New Roman"/>
          <w:sz w:val="24"/>
          <w:szCs w:val="24"/>
          <w:lang w:val="en-US"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8.00 – 17.15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(перерыв 12.00 – 13.00)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3118" w:leader="none"/>
          <w:tab w:val="left" w:pos="5669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Четверг</w:t>
        <w:tab/>
      </w:r>
      <w:r>
        <w:rPr>
          <w:rFonts w:ascii="Times New Roman" w:hAnsi="Times New Roman" w:eastAsia="Calibri" w:cs="Times New Roman"/>
          <w:sz w:val="24"/>
          <w:szCs w:val="24"/>
          <w:lang w:val="en-US"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8.00 – 17.15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(перерыв 12.00 – 13.00)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3118" w:leader="none"/>
          <w:tab w:val="left" w:pos="5669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Пятница</w:t>
        <w:tab/>
      </w:r>
      <w:r>
        <w:rPr>
          <w:rFonts w:ascii="Times New Roman" w:hAnsi="Times New Roman" w:eastAsia="Calibri" w:cs="Times New Roman"/>
          <w:sz w:val="24"/>
          <w:szCs w:val="24"/>
          <w:lang w:val="en-US"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8.00 – 17.15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(перерыв 12.00 – 13.00)</w:t>
      </w:r>
      <w:r/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Суббота, воскресенье – выходные дни.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3" w:firstLine="567"/>
        <w:jc w:val="both"/>
        <w:spacing w:after="14" w:line="268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18.9. Информация о территориальных органах Администрации Тайшетского муниципального округа: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Комитет по управлению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городом  Бирюсинском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665051, 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г. Бирюсинск, ул. Калинина, д. 2, адрес электронной почты: </w:t>
      </w:r>
      <w:hyperlink r:id="rId14" w:tooltip="mailto:biryusinskmo@mail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biryusinskmo@mail.ru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Комитет по управлению поселком Юрты: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665076, 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р.п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Юрты, ул. Дружбы, д. 6, адрес электронной почты: </w:t>
      </w:r>
      <w:hyperlink r:id="rId15" w:tooltip="mailto:adm61377@yandex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adm61377@yandex.ru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Березовский территориальный отдел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администрации Тайшетского муниципального округа: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665028,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с. Березовка, ул. 40 лет Победы,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19, адрес электронной почты: </w:t>
      </w:r>
      <w:hyperlink r:id="rId16" w:tooltip="mailto:BerezovkaMO@yandex.ru" w:history="1"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b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erezovkaMO@yandex.ru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Квитокский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территориальный отдел администрации Тайшетского муниципального округа: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665080, 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п. Квиток, ул. Октябрьская, д. 10, адрес электронной почты: </w:t>
      </w:r>
      <w:hyperlink r:id="rId17" w:tooltip="mailto:kvitok_admin@mail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kvitok_admin@mail.ru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Новобирюсинский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территориальный отдел администрации Тайшетского муниципального округа: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адрес: 665061, Иркутская область, муниципальный округ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Новобирюсинский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ул. Ленина, д. 22, адрес электронной почты: </w:t>
      </w:r>
      <w:hyperlink r:id="rId18" w:tooltip="mailto:nbiryusinskmo@mail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nbiryusinskmo@mail.ru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Шелеховский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территориальный отдел администрации Тайшетского муниципального округа: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дрес, 665021, Иркутская область, муниципальный округ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Шелехово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ул. Почтовая, д. 1, адрес электронной почты: </w:t>
      </w:r>
      <w:hyperlink r:id="rId19" w:tooltip="mailto:admshelekhovo@yandex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admshelekhovo@yandex.ru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Шиткинский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территориальный отдел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администрации Тайшетского муниципального округа: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665042, Иркутская область, муниципальный округ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п. Шиткино, ул. Кирова, д. 26,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адрес электронной почты:</w:t>
      </w:r>
      <w:r>
        <w:rPr>
          <w:rFonts w:ascii="Calibri" w:hAnsi="Calibri" w:eastAsia="Calibri" w:cs="Times New Roman"/>
        </w:rPr>
        <w:t xml:space="preserve"> </w:t>
      </w:r>
      <w:hyperlink r:id="rId20" w:tooltip="mailto:shitkinoadm@mail.ru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shitkinoadm@mail.ru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3" w:firstLine="567"/>
        <w:jc w:val="both"/>
        <w:spacing w:after="14" w:line="268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18.10. Показатели качества и доступности муниципальной услуги, в том 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услугу, а также на Едином портале.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-2" w:firstLine="709"/>
        <w:jc w:val="center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19. ИНЫЕ ТРЕБОВАНИ</w:t>
      </w:r>
      <w:r>
        <w:rPr>
          <w:b/>
          <w:bCs/>
          <w:sz w:val="24"/>
          <w:szCs w:val="24"/>
        </w:rPr>
        <w:t xml:space="preserve">Я, В ТОМ ЧИСЛЕ УЧИТЫВАЮЩИЕ</w:t>
        <w:br/>
        <w:t xml:space="preserve">ОСОБЕННОСТИ ПРЕДОСТАВЛЕНИЯ МУНИЦИПАЛЬНОЙ УСЛУГИ В</w:t>
        <w:br/>
        <w:t xml:space="preserve">МНОГОФУНКЦИОНАЛЬНЫХ ЦЕНТРАХ, ОСОБЕННОСТИ</w:t>
        <w:br/>
        <w:t xml:space="preserve">ПРЕДОСТАВЛЕНИЯ МУНИЦИПАЛЬНОЙ УСЛУГИ ПО</w:t>
        <w:br/>
        <w:t xml:space="preserve">ЭКСТЕРРИТОРИАЛЬНОМУ ПРИНЦИПУ И ОСОБЕННОСТИ</w:t>
        <w:br/>
        <w:t xml:space="preserve">ПРЕДОСТАВЛЕНИЯ МУНИЦИПАЛЬНОЙ УСЛУГИ В ЭЛЕКТРОННОЙ</w:t>
        <w:br/>
        <w:t xml:space="preserve">ФОРМЕ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19.1.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19.2.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</w:t>
      </w:r>
      <w:r>
        <w:rPr>
          <w:sz w:val="24"/>
          <w:szCs w:val="24"/>
        </w:rPr>
        <w:t xml:space="preserve">ми для предоставления Муниципальной услуги, в Уполномоченный орган. При авторизации в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ЕСИА</w:t>
      </w:r>
      <w:r>
        <w:rPr>
          <w:sz w:val="24"/>
          <w:szCs w:val="24"/>
        </w:rPr>
        <w:t xml:space="preserve">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Результаты предоставления Муниципальной услуги, указанные в пункте 6.1. настоящего Административного регламента, направ</w:t>
      </w:r>
      <w:r>
        <w:rPr>
          <w:sz w:val="24"/>
          <w:szCs w:val="24"/>
        </w:rPr>
        <w:t xml:space="preserve">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19.3. Электронные документы представляются в следующих форматах: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xml - для формализованных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xls, xlsx, ods - для документов, содержащих расчеты;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Допускается формирование электр</w:t>
      </w:r>
      <w:r>
        <w:rPr>
          <w:sz w:val="24"/>
          <w:szCs w:val="24"/>
        </w:rPr>
        <w:t xml:space="preserve">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«черно-белый»</w:t>
      </w:r>
      <w:r>
        <w:rPr>
          <w:sz w:val="24"/>
          <w:szCs w:val="24"/>
        </w:rPr>
        <w:t xml:space="preserve"> (при отсутствии в документе графических изображений и (или) цветного текста);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оттен</w:t>
      </w:r>
      <w:r>
        <w:rPr>
          <w:sz w:val="24"/>
          <w:szCs w:val="24"/>
        </w:rPr>
        <w:t xml:space="preserve">ки серого»</w:t>
      </w:r>
      <w:r>
        <w:rPr>
          <w:sz w:val="24"/>
          <w:szCs w:val="24"/>
        </w:rPr>
        <w:t xml:space="preserve"> (при наличии в документе графических изображений, отличных от цветного графического изображения);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«цветной» или «режим полной цветопередачи»</w:t>
      </w:r>
      <w:r>
        <w:rPr>
          <w:sz w:val="24"/>
          <w:szCs w:val="24"/>
        </w:rPr>
        <w:t xml:space="preserve"> (при наличии в документе цветных графических изображений либо цветного текста);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сохранением всех аутентичных пр</w:t>
      </w:r>
      <w:r>
        <w:rPr>
          <w:sz w:val="24"/>
          <w:szCs w:val="24"/>
        </w:rPr>
        <w:t xml:space="preserve">изнаков подлинности, а именно: </w:t>
      </w:r>
      <w:r>
        <w:rPr>
          <w:sz w:val="24"/>
          <w:szCs w:val="24"/>
        </w:rPr>
        <w:t xml:space="preserve">графической подписи лица, печати, углового штампа бланка;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Электронные документы должны обеспечивать: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возможность идентифицировать документ и количество листов в документе;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Документы, подлежащие представлению в форматах xls, xlsx или ods, формируются в виде отдельного электронного документа.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left="0" w:right="0" w:firstLine="567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Раздел III. СОСТАВ, ПОСЛЕДОВАТЕЛЬНОСТЬ И СРОКИ ВЫПОЛНЕНИЯ</w:t>
        <w:br/>
        <w:t xml:space="preserve">АДМИНИСТРАТИВНЫХ ПРОЦЕДУР (ДЕЙСТВИЙ), ТРЕБОВАНИЯ</w:t>
        <w:br/>
        <w:t xml:space="preserve">К ПОРЯДКУ ИХ ВЫПОЛНЕНИЯ, В ТОМ ЧИСЛЕ ОСОБЕННОСТИ</w:t>
        <w:br/>
        <w:t xml:space="preserve">ВЫПОЛНЕНИЯ АДМИНИСТРАТИВНЫХ ПРОЦЕДУР В ЭЛЕКТРОННОЙ ФОРМЕ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Глава 20. ИСЧЕРПЫВАЮЩИЙ ПЕРЕЧЕНЬ ПРОЦЕДУР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20.1. Предоставление Муниципальной услуги включает в себя следующие административные процедуры: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проверка документов и регистрация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получение сведений посредством Федеральной государс</w:t>
      </w:r>
      <w:r>
        <w:rPr>
          <w:sz w:val="24"/>
          <w:szCs w:val="24"/>
        </w:rPr>
        <w:t xml:space="preserve">твенной информационной системы «</w:t>
      </w:r>
      <w:r>
        <w:rPr>
          <w:sz w:val="24"/>
          <w:szCs w:val="24"/>
        </w:rPr>
        <w:t xml:space="preserve">Единая система межведомственн</w:t>
      </w:r>
      <w:r>
        <w:rPr>
          <w:sz w:val="24"/>
          <w:szCs w:val="24"/>
        </w:rPr>
        <w:t xml:space="preserve">ого электронного взаимодействия»</w:t>
      </w:r>
      <w:r>
        <w:rPr>
          <w:sz w:val="24"/>
          <w:szCs w:val="24"/>
        </w:rPr>
        <w:t xml:space="preserve"> (далее - СМЭВ);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рассмотрение документов и сведений;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принятие решения;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выдача результата;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внесение результата Муниципальной услуги в реестр юридически значимых записей.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Описание административных процедур представлено в Приложении 6 к настоящему Административному регламенту.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Перечень административных процедур (действий) при предоставлении Муниципальной услуги в элект</w:t>
      </w:r>
      <w:r>
        <w:rPr>
          <w:sz w:val="24"/>
          <w:szCs w:val="24"/>
        </w:rPr>
        <w:t xml:space="preserve">ронной форме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20.2. При предоставлении Муниципальной услуги в электронной форме Заявителю обеспечиваются: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получение информации о порядке и сроках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формирование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получение результата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получение сведений о ходе рассмотрения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осуществление оценки качества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21. ПОРЯДОК ОСУЩЕСТВЛЕНИЯ АДМИНИСТРАТИВНЫХ </w:t>
        <w:br/>
        <w:t xml:space="preserve">ПРОЦЕДУР (ДЕЙСТВИЙ) В ЭЛЕКТРОННОЙ ФОРМЕ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21.1. </w:t>
      </w:r>
      <w:r>
        <w:rPr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</w:t>
      </w:r>
      <w:r>
        <w:rPr>
          <w:sz w:val="24"/>
          <w:szCs w:val="24"/>
        </w:rPr>
        <w:t xml:space="preserve">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формировании заявления Заявителю обеспечивается: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возможность копирования и сохранения заявления и иных документов, указанных в пунктах 9.1 – 9.4 настоящего Административного регламента,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возможность печати на бумажном носителе копии электронной формы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21.2.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21.3. Электронное заявление становится доступным для должностного лица Уполном</w:t>
      </w:r>
      <w:r>
        <w:rPr>
          <w:sz w:val="24"/>
          <w:szCs w:val="24"/>
        </w:rPr>
        <w:t xml:space="preserve">оченного органа, ответственного за прием и регистрацию заявления</w:t>
      </w:r>
      <w:r>
        <w:rPr>
          <w:sz w:val="24"/>
          <w:szCs w:val="24"/>
        </w:rPr>
        <w:t xml:space="preserve"> (далее -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Ответственное должностное лицо: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проверяет наличие электронных заявлений, поступивших с ЕПГУ, с периодом не реже 2 раза в день;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рассматривает поступившие заявления и приложенные образы документов (документы);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производит действия в соответствии с пунктом 21.2 настоящего Административного регламента.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21.4. Заявителю в качестве результата предоставления Муниципальной услуги обеспечивается возможность получения документа: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МФЦ.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21.5. Получение информации о ходе рассмотрения заявления и о результате предоставления Муни</w:t>
      </w:r>
      <w:r>
        <w:rPr>
          <w:sz w:val="24"/>
          <w:szCs w:val="24"/>
        </w:rPr>
        <w:t xml:space="preserve">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предоставлении Муниципальной услуги в электронной форме Заявителю направляется: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</w:t>
      </w:r>
      <w:r>
        <w:rPr>
          <w:sz w:val="24"/>
          <w:szCs w:val="24"/>
        </w:rPr>
        <w:t xml:space="preserve">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уведомление о результатах рассмотрения документов, необходимых для предос</w:t>
      </w:r>
      <w:r>
        <w:rPr>
          <w:sz w:val="24"/>
          <w:szCs w:val="24"/>
        </w:rPr>
        <w:t xml:space="preserve">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0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22. ОЦЕНКА КАЧЕСТВА ПРЕДОСТАВЛЕНИЯ </w:t>
        <w:br/>
        <w:t xml:space="preserve">МУНИЦИПАЛЬНОЙ УСЛУГИ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ind w:left="0" w:right="0"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20"/>
          <w:szCs w:val="20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22.1. Оценка качества предоставления Муницип</w:t>
      </w:r>
      <w:r>
        <w:rPr>
          <w:sz w:val="24"/>
          <w:szCs w:val="24"/>
        </w:rPr>
        <w:t xml:space="preserve">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</w:t>
      </w:r>
      <w:r>
        <w:rPr>
          <w:sz w:val="24"/>
          <w:szCs w:val="24"/>
        </w:rPr>
        <w:t xml:space="preserve">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</w:t>
      </w:r>
      <w:r>
        <w:rPr>
          <w:sz w:val="24"/>
          <w:szCs w:val="24"/>
        </w:rPr>
        <w:t xml:space="preserve">рации от 12 декабря 2012 года №1284 «</w:t>
      </w:r>
      <w:r>
        <w:rPr>
          <w:sz w:val="24"/>
          <w:szCs w:val="24"/>
        </w:rPr>
        <w:t xml:space="preserve">Об оценке гражданами эффективности деятельности руководителей территориальных органов федеральных орган</w:t>
      </w:r>
      <w:r>
        <w:rPr>
          <w:sz w:val="24"/>
          <w:szCs w:val="24"/>
        </w:rPr>
        <w:t xml:space="preserve">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МФЦ предоставления государственных и Мун</w:t>
      </w:r>
      <w:r>
        <w:rPr>
          <w:sz w:val="24"/>
          <w:szCs w:val="24"/>
        </w:rPr>
        <w:t xml:space="preserve">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</w:t>
      </w:r>
      <w:r>
        <w:rPr>
          <w:sz w:val="24"/>
          <w:szCs w:val="24"/>
        </w:rPr>
        <w:t xml:space="preserve">их должностных обязанностей»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22</w:t>
      </w:r>
      <w:r>
        <w:rPr>
          <w:sz w:val="24"/>
          <w:szCs w:val="24"/>
        </w:rPr>
        <w:t xml:space="preserve">.2.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порядке, установленном законодательством Российской Федерации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23. ПОРЯДОК ИСПРАВЛЕНИЯ ДОПУЩЕННЫХ ОПЕЧАТОК И</w:t>
        <w:br/>
        <w:t xml:space="preserve">ОШИБОК В ВЫДАННЫХ В РЕЗУЛЬТАТЕ ПРЕДОСТАВЛЕНИЯ</w:t>
        <w:br/>
        <w:t xml:space="preserve">МУНИЦИПАЛЬНОЙ УСЛУГИ ДОКУМЕНТАХ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ind w:left="0" w:right="0"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20"/>
          <w:szCs w:val="20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23.1. В случае выявления опечаток и ошибок Заявитель вправе обратиться в Уполномоченный орган с заявлением с приложением документов, указанных в пункте 9</w:t>
      </w:r>
      <w:r>
        <w:rPr>
          <w:sz w:val="24"/>
          <w:szCs w:val="24"/>
          <w:highlight w:val="white"/>
        </w:rPr>
        <w:t xml:space="preserve">.1 настоящего Административного регламента.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23.2.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Заявит</w:t>
      </w:r>
      <w:r>
        <w:rPr>
          <w:sz w:val="24"/>
          <w:szCs w:val="24"/>
        </w:rPr>
        <w:t xml:space="preserve">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их описание;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полномоченный орган при получении заявления, указанного в пункте 23.1 настоящей главы,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обеспечивает устранение опечаток и ошибок в документах, являющихся результатом предоста</w:t>
      </w:r>
      <w:r>
        <w:rPr>
          <w:sz w:val="24"/>
          <w:szCs w:val="24"/>
        </w:rPr>
        <w:t xml:space="preserve">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опечатки устраняются в срок, установленный пунктом 7.1 настоящего Административного регламента.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  <w:t xml:space="preserve">Раздел IV. ФОРМЫ КОНТРОЛЯ ЗА ИСПОЛНЕНИЕМ АДМИНИСТРАТИВНОГО РЕГЛАМЕНТА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24. ПОРЯДОК ОСУЩЕСТВ</w:t>
      </w:r>
      <w:r>
        <w:rPr>
          <w:b/>
          <w:bCs/>
          <w:sz w:val="24"/>
          <w:szCs w:val="24"/>
        </w:rPr>
        <w:t xml:space="preserve">Л</w:t>
      </w:r>
      <w:r>
        <w:rPr>
          <w:b/>
          <w:bCs/>
          <w:sz w:val="24"/>
          <w:szCs w:val="24"/>
        </w:rPr>
        <w:t xml:space="preserve">ЕНИЯ ТЕКУЩЕГО КОНТРОЛЯ ЗА</w:t>
        <w:br/>
        <w:t xml:space="preserve">СОБЛЮДЕНИЕМ И ИСПОЛНЕНИЕМ ОТВЕТСТВЕННЫМИ</w:t>
        <w:br/>
        <w:t xml:space="preserve">ДОЛЖНОСТНЫМИ ЛИЦАМИ, МУНИЦИПАЛЬНЫМИ СЛУЖАЩИМИ ПОЛОЖЕНИЙ АДМИНИСТРАТИВНОГО РЕГЛАМЕНТА И ПРИНЯТИЕМ ИМИ РЕШЕНИЙ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24.1. Текущий контроль за соблюде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должностными лицами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уполномоченного органа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уполномоченными на осуществление контроля за предоставлением Услуги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24.2. Текущий контроль осуществляется посредством проведения плановых и внеплановых проверок.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20"/>
          <w:szCs w:val="20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Глава 25. ПОРЯДОК И ПЕРИОДИЧНОСТЬ ОСУЩЕСТВЛЕНИЯ ПЛАНОВЫХ И ВНЕПЛАНОВЫХ ПРОВЕРОК ПОЛНОТЫ И КАЧЕСТВА</w:t>
        <w:br/>
        <w:t xml:space="preserve"> ПРЕДОСТАВЛЕНИЯ МУНИЦИПАЛЬНОЙ УСЛУГИ, В ТОМ ЧИСЛЕ</w:t>
        <w:br/>
        <w:t xml:space="preserve"> ПОРЯДОК И ФОРМЫ КОНТРОЛЯ ЗА ПОЛНОТОЙ И КАЧЕСТВОМ</w:t>
        <w:br/>
        <w:t xml:space="preserve"> ПРЕДОСТАВЛЕНИЯ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20"/>
          <w:szCs w:val="20"/>
        </w:rPr>
      </w:pPr>
      <w:r>
        <w:rPr>
          <w:sz w:val="16"/>
          <w:szCs w:val="16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contextualSpacing/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25.1. Плановые проверки проводятся на основе ежегодно утверждаемого плана, а внеплановые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решению лиц, ответственных за проведение проверок.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25.2. Проверки проводятся уполномоченными лицами уполномоченного органа.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0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Глава 26. ПОРЯДОК ОСУЩЕСТВЛЕНИЯ КОНТРОЛЯ ЗА ИСПОЛНЕНИЕМ АДМНИСТРАТИВНОГО РЕГЛАМЕНТА СО СТОРОНЫ ЗАЯВИТЕЛЕЙ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3"/>
        <w:ind w:left="0" w:right="0"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26.1. Контроль исполнения административного Регламента со стороны заявителей является самостоятельной формой контроля и осуществляется путем направления обращений в уполномоченный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также путем обжалования решений и действий (бездействия), принятых (осуществляемых) в ходе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Глава 27. ОТВЕТСТВЕННОСТЬ ДОЛЖНОСТНЫХ ЛИЦ ЗА РЕШЕНИЯ И</w:t>
        <w:br/>
        <w:t xml:space="preserve">ДЕЙСТВИЯ (БЕЗДЕЙСТВИЕ), ПРИНИМАЕМЫЕ (ОСУЩЕСТВЛЯЕМЫЕ) ИМИ В ХОДЕ ПРЕДОСТАВЛЕНИЯ МУНИЦИПАЛЬНОЙ УСЛУГИ.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27.1.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Должностные лица уполномоченного органа, ответственные за оказание муниципальной услуги, несут персональную ответственность за исполнение административных процедур и соблюдение сроков, установленных настоящим Регламентом.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27.2. Персональная ответственность должностного лица уполномоченного органа закрепляется в его должностной инструкции в соответствии с требованиями законодательства Российской Федерации.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27.3.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случае выявления по результатам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проверок нарушений положений настоящего Регламента и иных нормативных правовых актов, устанавливающих требования к предоставлению муниципальной услуги, виновные должностные лица несут ответственность в соответствии с 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b w:val="0"/>
          <w:bCs w:val="0"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 xml:space="preserve">Глава 28. ТРЕБОВАНИЯ К ПОРЯДКУ И ФОРМАМ КОНТРОЛЯ ЗА</w:t>
        <w:br/>
        <w:t xml:space="preserve">ПРЕДОСТАВЛЕНИЕМ МУНИЦИПАЛЬНОЙ УСЛУГИ, В ТОМ ЧИСЛЕ СО СТОРОНЫ ГРАЖДАН, ИХ ОБЪЕДИНЕНИЙ И ОРГАНИЗАЦИЙ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3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28.1</w:t>
      </w:r>
      <w:r>
        <w:rPr>
          <w:sz w:val="24"/>
          <w:szCs w:val="24"/>
        </w:rPr>
        <w:t xml:space="preserve">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28.2. Граждане, их объединения и организации также имеют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направлять замечания и предложения по улучше</w:t>
      </w:r>
      <w:r>
        <w:rPr>
          <w:sz w:val="24"/>
          <w:szCs w:val="24"/>
        </w:rPr>
        <w:t xml:space="preserve">нию доступности и качества </w:t>
      </w:r>
      <w:r>
        <w:rPr>
          <w:sz w:val="24"/>
          <w:szCs w:val="24"/>
        </w:rPr>
        <w:t xml:space="preserve">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вносить предложения о мерах по устранению нарушений настоящего Административного регламента.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28.3.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0" w:right="0" w:firstLine="567"/>
        <w:jc w:val="both"/>
        <w:spacing w:after="0" w:line="240" w:lineRule="auto"/>
        <w:tabs>
          <w:tab w:val="left" w:pos="149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28.4.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firstLine="0"/>
        <w:jc w:val="center"/>
        <w:spacing w:after="0" w:line="240" w:lineRule="auto"/>
        <w:tabs>
          <w:tab w:val="left" w:pos="1498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0" w:firstLine="0"/>
        <w:jc w:val="center"/>
        <w:spacing w:before="0" w:after="24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Раздел V. ДОСУДЕБНЫЙ (ВНЕСУДЕБНЫЙ) ПОРЯДОК ОБЖАЛОВАНИЯ</w:t>
        <w:br/>
        <w:t xml:space="preserve">РЕШЕНИЙ И ДЕЙСТВИЙ (БЕЗДЕЙСТВИЯ) УПОЛНОМОЧЕННОГО ОРГАНА, ДОЛЖНОСТНЫХ ЛИЦ УПОЛНОМОЧЕННОГО ОРГАНА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24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  <w:t xml:space="preserve">Глава 29. ИНФОРМАЦИЯ ДЛЯ ЗАЯВИТЕЛЕЙ ОБ ИХ ПРАВЕ НА ДОСУДЕБНОЕ (ВНЕСУДЕБНОЕ) ОБЖАЛОВАНИЕ РЕШЕНИЙ И ДЕЙСТВИЙ (БЕЗДЕЙСТВИЯ) ОРГАНА, ПРЕДОСТАВЛЯЮЩЕГО МУНИЦИПАЛЬНУЮ УСЛУГУ,ДОЛЖНОСТНЫЗ ЛИЦ, МУНИЦИПАЛЬНЫХ СЛУЖАЩИХ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62" w:leader="none"/>
        </w:tabs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29.1. Заявители имеют право на обжалование решений, действий или бездействия уполномоченного органа, а также ее должностных лиц, муниципальных служащих в досудебном (внесудебном) порядке.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62" w:leader="none"/>
        </w:tabs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29.2. Информация о порядке 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судебного (внесудебного) обжалования решений и действий (бездействия), принятых (осуществляемых) в ходе предоставления муниципальной услуги, предоставляется заявителям в соответствии с порядком информирования о правилах предоставления муниципальной услуги.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</w:p>
    <w:p>
      <w:pPr>
        <w:ind w:left="0" w:right="0" w:firstLine="0"/>
        <w:jc w:val="center"/>
        <w:spacing w:before="0" w:after="240"/>
        <w:rPr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0" w:firstLine="0"/>
        <w:jc w:val="center"/>
        <w:spacing w:before="0" w:after="240"/>
        <w:rPr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</w:rPr>
        <w:t xml:space="preserve">Глава 30. ПРЕДМЕТ ДОСУДЕБНОГО (ВНЕСУДЕБНОГО) ОБЖАЛОВАНИЯ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567"/>
        <w:spacing w:after="0" w:line="240" w:lineRule="auto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30.1. Заявители могут обратиться с жалобой в том числе в следующих случаях: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spacing w:after="0" w:line="240" w:lineRule="auto"/>
        <w:widowControl w:val="off"/>
        <w:tabs>
          <w:tab w:val="left" w:pos="979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нарушение срока регистрации заявления о предоставлении муниципальной услуги;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</w:p>
    <w:p>
      <w:pPr>
        <w:ind w:left="0" w:right="0" w:firstLine="567"/>
        <w:spacing w:after="0" w:line="240" w:lineRule="auto"/>
        <w:widowControl w:val="off"/>
        <w:tabs>
          <w:tab w:val="left" w:pos="979" w:leader="none"/>
        </w:tabs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нарушение срока предоставления муниципальной услуги;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3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требование у заявителя документов, не предусмотренных нормативными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правовыми актами Российской Федерации, нормативными правовыми актами Иркутской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области, муниципальными правовыми актами для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0" w:right="0" w:firstLine="567"/>
        <w:jc w:val="both"/>
        <w:spacing w:after="0" w:line="240" w:lineRule="auto"/>
        <w:tabs>
          <w:tab w:val="left" w:pos="113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отказ в приеме документов, предоставление которых предусмотрено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нормативными правовыми актами Российской Федерации, нормативными правовыми актами  Иркутской  области,  муниципальными  правовыми  актами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предоставления муниципальной услуги, у заявителя;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отказ в предоставлении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области, муниципальными правовыми актами;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муниципальными правовыми актами;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отказ органа, предоставляющего муниципа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льную услугу, должностного лица,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муниципальной услуги;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требование у заявителя при предоставлении муниципальной услуги документов или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административным Регламентом.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b/>
          <w:bCs/>
          <w:spacing w:val="-12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pacing w:val="-12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12"/>
          <w:sz w:val="16"/>
          <w:szCs w:val="16"/>
        </w:rPr>
      </w:r>
      <w:r>
        <w:rPr>
          <w:rFonts w:ascii="Times New Roman" w:hAnsi="Times New Roman" w:eastAsia="Times New Roman" w:cs="Times New Roman"/>
          <w:b/>
          <w:bCs/>
          <w:spacing w:val="-12"/>
          <w:sz w:val="16"/>
          <w:szCs w:val="16"/>
        </w:rPr>
      </w:r>
    </w:p>
    <w:p>
      <w:pPr>
        <w:ind w:left="0" w:right="0" w:firstLine="0"/>
        <w:jc w:val="center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12"/>
          <w:sz w:val="24"/>
          <w:szCs w:val="24"/>
          <w:highlight w:val="none"/>
          <w:lang w:eastAsia="ru-RU"/>
        </w:rPr>
        <w:t xml:space="preserve">Глава 31. ПЕРЕЧЕНЬ ОСНОВАНИЙ ДЛЯ ОТКАЗА В РАССМОТРЕНИИ ЖАЛОБЫ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86" w:leader="none"/>
        </w:tabs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31.1. Жалоба оставляется без рассмотрения (без ответа) в следующих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наличие в жалобе нецензурных либо оскорбительных выражений, угроз жизни,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1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здоровью и имуществу должностного лица, а также членов его семьи;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отсутствие возможности прочитать какую-либо часть текста жалобы, фамилию,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имя, отчество (при наличии) и (или) почтовый адрес заявителя, указанные в жалобе.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</w:p>
    <w:p>
      <w:pPr>
        <w:ind w:left="0" w:right="0" w:firstLine="567"/>
        <w:jc w:val="center"/>
        <w:spacing w:before="0" w:after="240"/>
        <w:rPr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highlight w:val="none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-2" w:firstLine="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Глава 32. ОСНОВАНИЯ ДЛЯ НАЧАЛА ПРОЦЕДУРЫ ДОСУДЕБНОГО (ВНЕСУДЕБНОГО) ОБЖАЛОВАНИЯ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ind w:right="-2" w:firstLine="709"/>
        <w:jc w:val="center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272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32.1. Основанием для начала процедуры досудебного (внесудебного) обжалования является регистрация поступления жалобы в уполномоченный орган в письменной форме на бумажном носителе или в электронном виде.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272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32.2. Жалоба в письменной форме на бумажном носителе может быть подана заявителем или его представителем одним из следующих способов: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85" w:leader="none"/>
          <w:tab w:val="left" w:pos="7843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личном приеме заявителя Мэром Тайшетского муниципального округа согласно утвержденному графику приема граждан либо в приемную Администрации Тайшетского муниципального округа;</w:t>
      </w:r>
      <w:r>
        <w:rPr>
          <w:rFonts w:ascii="Arial" w:hAnsi="Times New Roman" w:eastAsia="Times New Roman" w:cs="Arial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почте по адресу: 665000,  Иркутская область,  М.О. Тайшетский, г. Тайшет,  ул.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Свободы, д. 4, помещ. 4Н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71" w:leader="none"/>
          <w:tab w:val="left" w:pos="785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32.3.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Жалоба в электронном виде может быть направлена:</w:t>
      </w:r>
      <w:r>
        <w:rPr>
          <w:rFonts w:ascii="Arial" w:hAnsi="Times New Roman" w:eastAsia="Times New Roman" w:cs="Arial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31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посредством официального сайта Администрации Тайшетского муниципального округа (taishet.irkmo.ru);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адрес электронной почты Администрации Тайшетского муниципального округа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</w:t>
      </w:r>
      <w:hyperlink r:id="rId21" w:tooltip="mailto:admin@taishetrn." w:history="1"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admin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@</w:t>
        </w:r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taishetrn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.</w:t>
        </w:r>
      </w:hyperlink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посредством федеральной государственной информационной системы «Единый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портал государственных и муниципальных услуг (функций)» (</w:t>
      </w:r>
      <w:hyperlink r:id="rId22" w:tooltip="http://www.gosuslugi.ru" w:history="1"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http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://</w:t>
        </w:r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www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gosuslugi</w:t>
        </w:r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sz w:val="24"/>
            <w:szCs w:val="24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7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Жалоба должна содержать: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09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наименование органа, предоставляющего муниципальную услугу, должностного лица  либо муниципального служащего, решения и действия (бездействие)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которых обжалуются;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09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фамилию, им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262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сведения об обжалуемых решениях и действиях (бездействии) органа,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предоставляющего муниципальную услугу, должностного лица либо муниципального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служащего;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доводы, на основании которых заявитель не согласен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и действием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(бездействием) органа, предоставляющего муниципальную услугу, либо должностного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лица, муниципального служащего.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70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Заявителем могут быть представлены документы (при наличии),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подтверждающие доводы заявителя, либо их копии.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76" w:leader="none"/>
          <w:tab w:val="left" w:pos="2184" w:leader="dot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32.6.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3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32.7.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если жалоба подается через представителя заявителя, также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представляется документ, подтверждающий полномочия на осуществление действий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имени заявителя - оформленная в соответствии с законодательством Российской Федерации доверенность.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18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32.8.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подаче жалобы в электронном виде документ подписывается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pStyle w:val="687"/>
        <w:ind w:left="0" w:right="0" w:firstLine="0"/>
        <w:jc w:val="center"/>
        <w:rPr>
          <w:b/>
          <w:bCs/>
          <w:spacing w:val="-8"/>
          <w:sz w:val="24"/>
          <w:szCs w:val="24"/>
          <w:highlight w:val="none"/>
        </w:rPr>
      </w:pPr>
      <w:r>
        <w:rPr>
          <w:b/>
          <w:bCs/>
          <w:spacing w:val="-8"/>
          <w:sz w:val="24"/>
          <w:szCs w:val="24"/>
        </w:rPr>
      </w:r>
      <w:r>
        <w:rPr>
          <w:b/>
          <w:bCs/>
          <w:spacing w:val="-8"/>
          <w:sz w:val="24"/>
          <w:szCs w:val="24"/>
        </w:rPr>
        <w:t xml:space="preserve">Глава 33. ПРАВА ЗАЯВИТЕЛЯ НА ПОЛУЧЕНИЕ ИНФОРМАЦИИ И ДОКУМЕНТОВ, НЕОБХОДИМЫХ ДЛЯ ОБОСНОВАНИЯ И РАССМОТРЕНИЯ ЖАЛОБЫ</w:t>
      </w:r>
      <w:r>
        <w:rPr>
          <w:b/>
          <w:bCs/>
          <w:spacing w:val="-8"/>
          <w:sz w:val="24"/>
          <w:szCs w:val="24"/>
          <w:highlight w:val="none"/>
        </w:rPr>
      </w:r>
      <w:r>
        <w:rPr>
          <w:b/>
          <w:bCs/>
          <w:spacing w:val="-8"/>
          <w:sz w:val="24"/>
          <w:szCs w:val="24"/>
          <w:highlight w:val="none"/>
        </w:rPr>
      </w:r>
    </w:p>
    <w:p>
      <w:pPr>
        <w:ind w:left="0" w:right="0" w:firstLine="0"/>
        <w:jc w:val="center"/>
        <w:rPr>
          <w:b/>
          <w:bCs/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  <w:highlight w:val="none"/>
        </w:rPr>
      </w:r>
      <w:r>
        <w:rPr>
          <w:b/>
          <w:bCs/>
          <w:spacing w:val="-8"/>
          <w:sz w:val="16"/>
          <w:szCs w:val="16"/>
        </w:rPr>
      </w:r>
      <w:r>
        <w:rPr>
          <w:b/>
          <w:bCs/>
          <w:spacing w:val="-8"/>
          <w:sz w:val="16"/>
          <w:szCs w:val="16"/>
        </w:rPr>
      </w:r>
    </w:p>
    <w:p>
      <w:pPr>
        <w:ind w:left="0" w:right="0"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33.1. Должностные лица уполномоченного органа по запросу заявителя обязаны предоставить ему возможность ознакомления с документами и материалами, необходимыми для обоснования и рассмотрения жалобы, определив место и время для ознакомления.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0"/>
        <w:jc w:val="center"/>
        <w:rPr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 xml:space="preserve">Глава 34. ОРГАНЫ МЕСТНОГО САМОУПРАВЛЕНИЯ И ДОЛЖНОСТНЫЕ ЛИЦА, КОТОРЫМ МОЖЕТ БЫТЬ АДРЕСОВАНА ЖАЛОБА ЗАЯВИТЕЛЯ В ДОСУДЕБНОМ (ВНЕСУДЕБНОМ) ПОРЯДКЕ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567"/>
        <w:jc w:val="both"/>
        <w:rPr>
          <w:spacing w:val="-8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34.1.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Жалоба на решения и действия (бездействие) уполномоченного органа, при предоставлении муниципальной услуги, может быть подана заявителем в Администрацию Тайшетского муниципального округа.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ind w:left="0" w:right="0" w:firstLine="567"/>
        <w:jc w:val="center"/>
        <w:rPr>
          <w:b/>
          <w:bCs/>
          <w:spacing w:val="-8"/>
          <w:sz w:val="16"/>
          <w:szCs w:val="16"/>
        </w:rPr>
      </w:pPr>
      <w:r>
        <w:rPr>
          <w:b/>
          <w:bCs/>
          <w:spacing w:val="-8"/>
          <w:sz w:val="16"/>
          <w:szCs w:val="16"/>
        </w:rPr>
      </w:r>
      <w:r>
        <w:rPr>
          <w:b/>
          <w:bCs/>
          <w:spacing w:val="-8"/>
          <w:sz w:val="16"/>
          <w:szCs w:val="16"/>
        </w:rPr>
      </w:r>
      <w:r>
        <w:rPr>
          <w:b/>
          <w:bCs/>
          <w:spacing w:val="-8"/>
          <w:sz w:val="16"/>
          <w:szCs w:val="16"/>
        </w:rPr>
      </w:r>
    </w:p>
    <w:p>
      <w:pPr>
        <w:ind w:left="0" w:right="0" w:firstLine="0"/>
        <w:jc w:val="center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 xml:space="preserve">Глава 35. СРОКИ РАССМОТРЕНИЯ ЖАЛОБЫ</w:t>
      </w:r>
      <w:r>
        <w:rPr>
          <w:b/>
          <w:bCs/>
          <w:spacing w:val="-8"/>
          <w:sz w:val="24"/>
          <w:szCs w:val="24"/>
        </w:rPr>
      </w:r>
      <w:r>
        <w:rPr>
          <w:b/>
          <w:bCs/>
          <w:spacing w:val="-8"/>
          <w:sz w:val="24"/>
          <w:szCs w:val="24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35.1.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рассмотрения жалобы не должен превышать 15 рабочих дней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 дня регистрации такой жалобы,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- 5 рабочих дней со дня ее регистрации.</w:t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0"/>
        <w:jc w:val="center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 xml:space="preserve">Глава 36. РЕЗУЛЬТАТ ДОСУДЕБНОГО (ВНЕСУДЕБНОГО) ОБЖАЛОВАНИЯ, ПОРЯДОК И СРОК ПЕРЕДАЧИ РЕЗУЛЬТАТА ЗАЯВИТЕЛЮ </w:t>
      </w:r>
      <w:r>
        <w:rPr>
          <w:b/>
          <w:bCs/>
          <w:spacing w:val="-8"/>
          <w:sz w:val="24"/>
          <w:szCs w:val="24"/>
        </w:rPr>
      </w:r>
      <w:r>
        <w:rPr>
          <w:b/>
          <w:bCs/>
          <w:spacing w:val="-8"/>
          <w:sz w:val="24"/>
          <w:szCs w:val="24"/>
        </w:rPr>
      </w:r>
    </w:p>
    <w:p>
      <w:pPr>
        <w:ind w:left="0" w:right="0" w:firstLine="567"/>
        <w:jc w:val="both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  <w:r>
        <w:rPr>
          <w:spacing w:val="-8"/>
          <w:sz w:val="16"/>
          <w:szCs w:val="16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36.1. По результатам рассмотрения жалобы принимается решение об удовлетворении жалобы либо решение об отказе в удовлетворении жалобы.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36.2. В удовлетворении жалобы отказывается в следующих случаях: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о том же предмете и по тем же основаниям;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70" w:leader="none"/>
        </w:tabs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подача жалобы лицом, полномочия которого не подтверждены в порядке, установленном законодательством Российской Федерации;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989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жалоба признана необоснованной.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2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36.3.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по результатам рассмотрения жалобы оформляется в форме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распоряжения Администрации Тайшетского муниципального округа.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36.4. Не позднее дня, следующего за днем принятия решения, заявителю в письменной форме направляется мотивированный ответ о результатах рассмотрения жалобы.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признания жалобы подлежащей удовлетворению в ответе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заявителю дается информация о действиях, осуществляемых уполномоченным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36.5. В ответе по результатам рассмотрения жалобы указываются: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37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наименование органа, предоставляющего муниципальную услугу, должность, фамилия, имя, отчество (при наличии) его должностного лица, принявшего решение по жалобе;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3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номер, дата, место принятия решения, включая сведения о должностном лице, решение или действие (бездействие) которого обжалуется;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фамилия, имя, отчество (при наличии) или наименование заявителя;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основания для принятия решения по жалобе;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принятое по жалобе решение;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06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если жалоба признана обоснованной - сроки устранения выявленных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нарушений, в том числе срок предоставления результата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99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сведения о порядке обжалования принятого по жалобе решения.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20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36.6. В случае установления в ходе или по результатам рассмотрения жалобы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признаков состава административного правонарушения или преступления Администрация Тайшетского муниципального округа незамедлительно направляет имеющиеся материалы в органы прокуратуры.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-2"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93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Начальник Управления жилищно-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pStyle w:val="893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коммунального хозяйства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893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администрации Тайшетского 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ab/>
        <w:tab/>
        <w:tab/>
        <w:tab/>
        <w:t xml:space="preserve">   Е.В. Пуляров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68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687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687"/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>
        <w:rPr>
          <w:szCs w:val="24"/>
        </w:rPr>
      </w:r>
      <w:r>
        <w:rPr>
          <w:szCs w:val="24"/>
        </w:rPr>
      </w:r>
      <w:r/>
    </w:p>
    <w:p>
      <w:pPr>
        <w:pStyle w:val="687"/>
        <w:ind w:left="1134"/>
        <w:jc w:val="right"/>
        <w:rPr>
          <w:rFonts w:eastAsia="Calibri"/>
          <w:lang w:eastAsia="en-US"/>
        </w:rPr>
        <w:outlineLvl w:val="0"/>
      </w:pPr>
      <w:r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 xml:space="preserve">1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ind w:left="1134"/>
        <w:jc w:val="right"/>
      </w:pPr>
      <w:r>
        <w:t xml:space="preserve">к А</w:t>
      </w:r>
      <w:r>
        <w:t xml:space="preserve">дминистративному регламенту</w:t>
      </w:r>
      <w:r/>
    </w:p>
    <w:p>
      <w:pPr>
        <w:pStyle w:val="687"/>
        <w:ind w:left="1134"/>
        <w:jc w:val="right"/>
      </w:pPr>
      <w:r>
        <w:t xml:space="preserve">предоставления муниципальной услуги</w:t>
      </w:r>
      <w:r/>
    </w:p>
    <w:p>
      <w:pPr>
        <w:pStyle w:val="687"/>
        <w:ind w:left="1134"/>
        <w:jc w:val="right"/>
      </w:pPr>
      <w:r>
        <w:t xml:space="preserve">«</w:t>
      </w:r>
      <w:r>
        <w:t xml:space="preserve">Оформление свидетельств об осуществлении</w:t>
      </w:r>
      <w:r>
        <w:t xml:space="preserve"> </w:t>
      </w:r>
      <w:r>
        <w:t xml:space="preserve">перевозок</w:t>
      </w:r>
      <w:r/>
    </w:p>
    <w:p>
      <w:pPr>
        <w:pStyle w:val="687"/>
        <w:ind w:left="1134"/>
        <w:jc w:val="right"/>
      </w:pPr>
      <w:r>
        <w:t xml:space="preserve"> по маршруту регулярных</w:t>
      </w:r>
      <w:r>
        <w:t xml:space="preserve"> </w:t>
      </w:r>
      <w:r>
        <w:t xml:space="preserve">перевозок и карт маршрутов </w:t>
      </w:r>
      <w:r/>
    </w:p>
    <w:p>
      <w:pPr>
        <w:pStyle w:val="687"/>
        <w:ind w:left="1134"/>
        <w:jc w:val="right"/>
      </w:pPr>
      <w:r>
        <w:t xml:space="preserve">регулярных</w:t>
      </w:r>
      <w:r>
        <w:t xml:space="preserve"> </w:t>
      </w:r>
      <w:r>
        <w:t xml:space="preserve">перевозок, переоформление свидетельств</w:t>
      </w:r>
      <w:r/>
    </w:p>
    <w:p>
      <w:pPr>
        <w:pStyle w:val="687"/>
        <w:ind w:left="1134"/>
        <w:jc w:val="right"/>
      </w:pPr>
      <w:r>
        <w:t xml:space="preserve">об осуществлении перевозок по маршруту</w:t>
      </w:r>
      <w:r/>
    </w:p>
    <w:p>
      <w:pPr>
        <w:pStyle w:val="687"/>
        <w:ind w:left="1134"/>
        <w:jc w:val="right"/>
      </w:pPr>
      <w:r>
        <w:t xml:space="preserve">регулярных перевозок и карт маршрута</w:t>
      </w:r>
      <w:r>
        <w:t xml:space="preserve"> </w:t>
      </w:r>
      <w:r>
        <w:t xml:space="preserve">регулярных перевозок»,</w:t>
      </w:r>
      <w:r>
        <w:t xml:space="preserve"> </w:t>
      </w:r>
      <w:r/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_____________ 2026 года №____</w:t>
      </w:r>
      <w:r/>
    </w:p>
    <w:p>
      <w:pPr>
        <w:pStyle w:val="687"/>
        <w:ind w:left="1134"/>
        <w:jc w:val="right"/>
      </w:pPr>
      <w:r/>
      <w:r/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ФОРМА РЕШЕНИЯ О ПРЕДОСТАВЛЕНИИ МУНИЦИПАЛЬНОЙ УСЛУГИ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887"/>
        <w:ind w:left="1134"/>
        <w:jc w:val="right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Кому: ___________________________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left="1134"/>
        <w:jc w:val="both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РЕШЕНИЕ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 предо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ставлении муниципальной услуги «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Оформление свидетельств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об осуществлении перевозок по маршруту регулярных перевозок и карт маршрута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регулярных перевозок, переоформление свидетельств об осуществлении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перевозок по маршруту регулярных перевозок и карт маршрута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регулярных перевозок»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от ______________                                      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                             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Рассмотрев В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аше заявление от _____________ 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________________ и прилагаемые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к нему документы, Управлением жилищно-коммунального хозяйства администрации Тайшетского муниципального округа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принято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р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ешение о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выдаче: сви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детельства об осуществлении перевозок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маршруту регулярных перевозок; карты маршрута регулярных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перевозо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к (карта маршрута выдается на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каждое транспортное средство).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(нужное подчеркнуть)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Для получения документов Вам необходимо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обратиться в Управление жилищно-коммунального хозяйства администрации Тайшетского муниципального округа.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Дополнительная информация: ____________________________________________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687"/>
        <w:ind w:left="1134"/>
        <w:rPr>
          <w:szCs w:val="24"/>
          <w:lang w:eastAsia="en-US"/>
        </w:rPr>
      </w:pPr>
      <w:r>
        <w:rPr>
          <w:szCs w:val="24"/>
          <w:lang w:eastAsia="en-US"/>
        </w:rPr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>
      <w:pPr>
        <w:pStyle w:val="687"/>
        <w:ind w:left="1134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80050</wp:posOffset>
                </wp:positionV>
                <wp:extent cx="2438400" cy="409575"/>
                <wp:effectExtent l="3174" t="3174" r="3174" b="3174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438399" cy="409574"/>
                        </a:xfrm>
                        <a:prstGeom prst="rect">
                          <a:avLst/>
                        </a:prstGeom>
                        <a:noFill/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048;o:allowoverlap:true;o:allowincell:true;mso-position-horizontal-relative:text;margin-left:275.70pt;mso-position-horizontal:absolute;mso-position-vertical-relative:text;margin-top:6.30pt;mso-position-vertical:absolute;width:192.00pt;height:32.25pt;mso-wrap-distance-left:9.07pt;mso-wrap-distance-top:0.00pt;mso-wrap-distance-right:9.07pt;mso-wrap-distance-bottom:0.00pt;visibility:visible;" filled="f" strokecolor="#000000" strokeweight="0.50pt">
                <v:stroke dashstyle="solid"/>
              </v:shape>
            </w:pict>
          </mc:Fallback>
        </mc:AlternateConten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 w:right="0" w:hanging="567"/>
        <w:jc w:val="both"/>
        <w:tabs>
          <w:tab w:val="left" w:pos="4110" w:leader="none"/>
          <w:tab w:val="left" w:pos="5669" w:leader="none"/>
        </w:tabs>
        <w:rPr>
          <w:rFonts w:eastAsia="Calibri"/>
          <w:highlight w:val="none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  <w:t xml:space="preserve">______________________________</w:t>
        <w:tab/>
        <w:t xml:space="preserve">Сведения об электронной подписи</w:t>
      </w:r>
      <w:r>
        <w:rPr>
          <w:rFonts w:eastAsia="Calibri"/>
          <w:highlight w:val="none"/>
          <w:lang w:eastAsia="en-US"/>
        </w:rPr>
      </w:r>
    </w:p>
    <w:p>
      <w:pPr>
        <w:ind w:left="1134" w:right="0" w:firstLine="282"/>
        <w:jc w:val="both"/>
        <w:rPr>
          <w:rFonts w:eastAsia="Calibri"/>
          <w:lang w:eastAsia="en-US"/>
        </w:rPr>
      </w:pPr>
      <w:r>
        <w:rPr>
          <w:rFonts w:eastAsia="Calibri"/>
          <w:szCs w:val="24"/>
          <w:highlight w:val="none"/>
          <w:lang w:eastAsia="en-US"/>
        </w:rPr>
        <w:t xml:space="preserve">Должность и ФИО </w:t>
      </w:r>
      <w:r>
        <w:rPr>
          <w:rFonts w:eastAsia="Calibri"/>
          <w:szCs w:val="24"/>
          <w:highlight w:val="none"/>
          <w:lang w:eastAsia="en-US"/>
        </w:rPr>
      </w:r>
    </w:p>
    <w:p>
      <w:pPr>
        <w:pStyle w:val="687"/>
        <w:ind w:left="1134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r>
        <w:rPr>
          <w:szCs w:val="24"/>
        </w:rPr>
      </w:r>
      <w:r>
        <w:rPr>
          <w:szCs w:val="24"/>
        </w:rPr>
      </w:r>
    </w:p>
    <w:p>
      <w:pPr>
        <w:pStyle w:val="687"/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20" w:equalWidth="1"/>
          <w:docGrid w:linePitch="360"/>
        </w:sectPr>
      </w:pPr>
      <w:r>
        <w:rPr>
          <w:szCs w:val="24"/>
        </w:rPr>
      </w:r>
      <w:r>
        <w:rPr>
          <w:szCs w:val="24"/>
        </w:rPr>
      </w:r>
      <w:r/>
    </w:p>
    <w:p>
      <w:pPr>
        <w:pStyle w:val="888"/>
        <w:ind w:left="20"/>
        <w:spacing w:line="200" w:lineRule="exact"/>
        <w:shd w:val="clear" w:color="auto" w:fill="auto"/>
        <w:framePr w:wrap="none" w:vAnchor="page" w:hAnchor="page" w:x="5828" w:y="939"/>
      </w:pPr>
      <w:r>
        <w:t xml:space="preserve">  </w:t>
      </w:r>
      <w:r/>
    </w:p>
    <w:p>
      <w:pPr>
        <w:pStyle w:val="687"/>
        <w:ind w:left="1134"/>
        <w:jc w:val="right"/>
        <w:rPr>
          <w:rFonts w:eastAsia="Calibri"/>
          <w:lang w:eastAsia="en-US"/>
        </w:rPr>
        <w:outlineLvl w:val="0"/>
      </w:pPr>
      <w:r>
        <w:rPr>
          <w:rFonts w:eastAsia="Calibri"/>
          <w:lang w:eastAsia="en-US"/>
        </w:rPr>
        <w:t xml:space="preserve">Приложение 2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ind w:left="1134"/>
        <w:jc w:val="right"/>
      </w:pPr>
      <w:r>
        <w:t xml:space="preserve">к А</w:t>
      </w:r>
      <w:r>
        <w:t xml:space="preserve">дминистративному регламенту</w:t>
      </w:r>
      <w:r/>
    </w:p>
    <w:p>
      <w:pPr>
        <w:pStyle w:val="687"/>
        <w:ind w:left="1134"/>
        <w:jc w:val="right"/>
      </w:pPr>
      <w:r>
        <w:t xml:space="preserve">предоставления муниципальной услуги</w:t>
      </w:r>
      <w:r/>
    </w:p>
    <w:p>
      <w:pPr>
        <w:pStyle w:val="687"/>
        <w:ind w:left="1134"/>
        <w:jc w:val="right"/>
      </w:pPr>
      <w:r>
        <w:t xml:space="preserve">«</w:t>
      </w:r>
      <w:r>
        <w:t xml:space="preserve">Оформление свидетельств об осуществлении</w:t>
      </w:r>
      <w:r>
        <w:t xml:space="preserve"> </w:t>
      </w:r>
      <w:r>
        <w:t xml:space="preserve">перевозок</w:t>
      </w:r>
      <w:r/>
    </w:p>
    <w:p>
      <w:pPr>
        <w:pStyle w:val="687"/>
        <w:ind w:left="1134"/>
        <w:jc w:val="right"/>
      </w:pPr>
      <w:r>
        <w:t xml:space="preserve"> по маршруту регулярных</w:t>
      </w:r>
      <w:r>
        <w:t xml:space="preserve"> </w:t>
      </w:r>
      <w:r>
        <w:t xml:space="preserve">перевозок и карт маршрутов </w:t>
      </w:r>
      <w:r/>
    </w:p>
    <w:p>
      <w:pPr>
        <w:pStyle w:val="687"/>
        <w:ind w:left="1134"/>
        <w:jc w:val="right"/>
      </w:pPr>
      <w:r>
        <w:t xml:space="preserve">регулярных</w:t>
      </w:r>
      <w:r>
        <w:t xml:space="preserve"> </w:t>
      </w:r>
      <w:r>
        <w:t xml:space="preserve">перевозок, переоформление свидетельств</w:t>
      </w:r>
      <w:r/>
    </w:p>
    <w:p>
      <w:pPr>
        <w:pStyle w:val="687"/>
        <w:ind w:left="1134"/>
        <w:jc w:val="right"/>
      </w:pPr>
      <w:r>
        <w:t xml:space="preserve">об осуществлении перевозок по маршруту</w:t>
      </w:r>
      <w:r/>
    </w:p>
    <w:p>
      <w:pPr>
        <w:pStyle w:val="687"/>
        <w:ind w:left="1134"/>
        <w:jc w:val="right"/>
      </w:pPr>
      <w:r>
        <w:t xml:space="preserve">регулярных перевозок и карт маршрута</w:t>
      </w:r>
      <w:r>
        <w:t xml:space="preserve"> регулярных перевозок», </w:t>
      </w:r>
      <w:r/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_____________ 2026 года №____</w:t>
      </w:r>
      <w:r/>
    </w:p>
    <w:p>
      <w:pPr>
        <w:pStyle w:val="687"/>
        <w:ind w:left="426"/>
        <w:jc w:val="right"/>
      </w:pPr>
      <w:r/>
      <w:r/>
    </w:p>
    <w:p>
      <w:pPr>
        <w:pStyle w:val="6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ФОРМА РЕШЕНИЯ ОБ ОТКАЗЕ В ПРЕДОСТАВЛЕНИИ МУНИЦИПАЛЬНОЙ УСЛУГИ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87"/>
        <w:ind w:left="426"/>
        <w:jc w:val="right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Кому: ___________________________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ind w:left="426"/>
        <w:jc w:val="right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РЕШЕНИЕ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об отказе в предо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ставлении муниципальной услуги «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Оформление свидетельств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об осуществлении перевозок по маршруту регулярных перевозок и карт маршрута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регулярных перевозок, переоформление свидетельств об осуществлении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перевозок по маршруту регулярных перевозок и карт маршрута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  <w:t xml:space="preserve">регулярных перевозок»</w:t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2"/>
          <w:lang w:eastAsia="en-US"/>
        </w:rPr>
      </w:r>
    </w:p>
    <w:p>
      <w:pPr>
        <w:pStyle w:val="687"/>
        <w:ind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>
      <w:pPr>
        <w:pStyle w:val="887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от 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  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                            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687"/>
        <w:ind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</w:r>
      <w:r>
        <w:rPr>
          <w:szCs w:val="24"/>
          <w:lang w:eastAsia="en-US"/>
        </w:rPr>
      </w:r>
      <w:r>
        <w:rPr>
          <w:szCs w:val="24"/>
          <w:lang w:eastAsia="en-US"/>
        </w:rPr>
      </w:r>
    </w:p>
    <w:p>
      <w:pPr>
        <w:pStyle w:val="887"/>
        <w:ind w:firstLine="709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Рассмотрев Ва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ше заявление от _____________№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_________________ и прилагаемые к нему документы,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Управлением жилищно-коммунального хозяйства администрации Тайшетского муниципального округа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принято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решение об отказе в предоста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влении муниципальной услуги по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следующим основаниям: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blPrEx/>
        <w:trPr/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№ пункта административного регламента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Разъяснение причин отказа в предоставлении услуги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</w:tr>
      <w:tr>
        <w:tblPrEx/>
        <w:trPr/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687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Дополнительная информация: _____________________________.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Вы вправе повторно обратиться в Управление жилищно-коммунального хозяйства администрации Тайшетского муниципального округа с заявлением о предоставлении муниципальной услуги после устранения указанных нарушений.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Данный отказ может быть обжалован в досудебном порядке путем направления жалобы в Управление жилищно-коммунального хозяйства администрации Тайшетского муниципального округа, а также в судебном порядке.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ind w:left="1134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80050</wp:posOffset>
                </wp:positionV>
                <wp:extent cx="2438400" cy="409575"/>
                <wp:effectExtent l="3175" t="3175" r="3174" b="3174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438399" cy="409573"/>
                        </a:xfrm>
                        <a:prstGeom prst="rect">
                          <a:avLst/>
                        </a:prstGeom>
                        <a:noFill/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048;o:allowoverlap:true;o:allowincell:true;mso-position-horizontal-relative:text;margin-left:275.70pt;mso-position-horizontal:absolute;mso-position-vertical-relative:text;margin-top:6.30pt;mso-position-vertical:absolute;width:192.00pt;height:32.25pt;mso-wrap-distance-left:9.07pt;mso-wrap-distance-top:0.00pt;mso-wrap-distance-right:9.07pt;mso-wrap-distance-bottom:0.00pt;visibility:visible;" filled="f" strokecolor="#000000" strokeweight="0.50pt">
                <v:stroke dashstyle="solid"/>
              </v:shape>
            </w:pict>
          </mc:Fallback>
        </mc:AlternateConten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 w:right="0" w:hanging="567"/>
        <w:jc w:val="both"/>
        <w:tabs>
          <w:tab w:val="left" w:pos="4110" w:leader="none"/>
          <w:tab w:val="left" w:pos="5669" w:leader="none"/>
        </w:tabs>
        <w:rPr>
          <w:rFonts w:eastAsia="Calibri"/>
          <w:highlight w:val="none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  <w:t xml:space="preserve">______________________________</w:t>
        <w:tab/>
        <w:t xml:space="preserve">Сведения об электронной подписи</w:t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ind w:left="1134" w:right="0" w:firstLine="282"/>
        <w:jc w:val="both"/>
        <w:rPr>
          <w:rFonts w:eastAsia="Calibri"/>
          <w:lang w:eastAsia="en-US"/>
        </w:rPr>
      </w:pPr>
      <w:r>
        <w:rPr>
          <w:rFonts w:eastAsia="Calibri"/>
          <w:szCs w:val="24"/>
          <w:highlight w:val="none"/>
          <w:lang w:eastAsia="en-US"/>
        </w:rPr>
        <w:t xml:space="preserve">Должность и ФИО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shd w:val="nil"/>
      </w:pPr>
      <w:r>
        <w:br w:type="page" w:clear="all"/>
      </w:r>
      <w:r/>
    </w:p>
    <w:p>
      <w:pPr>
        <w:pStyle w:val="687"/>
        <w:jc w:val="right"/>
      </w:pPr>
      <w:r>
        <w:t xml:space="preserve">Приложение </w:t>
      </w:r>
      <w:r>
        <w:t xml:space="preserve">3</w:t>
      </w:r>
      <w:r/>
    </w:p>
    <w:p>
      <w:pPr>
        <w:pStyle w:val="687"/>
        <w:ind w:left="1134"/>
        <w:jc w:val="right"/>
      </w:pPr>
      <w:r>
        <w:t xml:space="preserve">к А</w:t>
      </w:r>
      <w:r>
        <w:t xml:space="preserve">дминистративному регламенту</w:t>
      </w:r>
      <w:r/>
    </w:p>
    <w:p>
      <w:pPr>
        <w:pStyle w:val="687"/>
        <w:ind w:left="1134"/>
        <w:jc w:val="right"/>
      </w:pPr>
      <w:r>
        <w:t xml:space="preserve">предоставления муниципальной услуги</w:t>
      </w:r>
      <w:r/>
    </w:p>
    <w:p>
      <w:pPr>
        <w:pStyle w:val="687"/>
        <w:ind w:left="1134"/>
        <w:jc w:val="right"/>
      </w:pPr>
      <w:r>
        <w:t xml:space="preserve">«</w:t>
      </w:r>
      <w:r>
        <w:t xml:space="preserve">Оформление свидетельств об осуществлении</w:t>
      </w:r>
      <w:r>
        <w:t xml:space="preserve"> </w:t>
      </w:r>
      <w:r>
        <w:t xml:space="preserve">перевозок</w:t>
      </w:r>
      <w:r/>
    </w:p>
    <w:p>
      <w:pPr>
        <w:pStyle w:val="687"/>
        <w:ind w:left="1134"/>
        <w:jc w:val="right"/>
      </w:pPr>
      <w:r>
        <w:t xml:space="preserve"> по маршруту регулярных</w:t>
      </w:r>
      <w:r>
        <w:t xml:space="preserve"> </w:t>
      </w:r>
      <w:r>
        <w:t xml:space="preserve">перевозок и карт маршрутов </w:t>
      </w:r>
      <w:r/>
    </w:p>
    <w:p>
      <w:pPr>
        <w:pStyle w:val="687"/>
        <w:ind w:left="1134"/>
        <w:jc w:val="right"/>
      </w:pPr>
      <w:r>
        <w:t xml:space="preserve">регулярных</w:t>
      </w:r>
      <w:r>
        <w:t xml:space="preserve"> </w:t>
      </w:r>
      <w:r>
        <w:t xml:space="preserve">перевозок, переоформление свидетельств</w:t>
      </w:r>
      <w:r/>
    </w:p>
    <w:p>
      <w:pPr>
        <w:pStyle w:val="687"/>
        <w:ind w:left="1134"/>
        <w:jc w:val="right"/>
      </w:pPr>
      <w:r>
        <w:t xml:space="preserve">об осуществлении перевозок по маршруту</w:t>
      </w:r>
      <w:r/>
    </w:p>
    <w:p>
      <w:pPr>
        <w:pStyle w:val="687"/>
        <w:ind w:left="1134"/>
        <w:jc w:val="right"/>
      </w:pPr>
      <w:r>
        <w:t xml:space="preserve">регулярных перевозок и карт маршрута</w:t>
      </w:r>
      <w:r>
        <w:t xml:space="preserve"> регулярных перевозок», </w:t>
      </w:r>
      <w:r/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________2026 года №____</w:t>
      </w:r>
      <w:r/>
    </w:p>
    <w:p>
      <w:pPr>
        <w:pStyle w:val="687"/>
        <w:jc w:val="left"/>
      </w:pPr>
      <w:r/>
      <w:r/>
    </w:p>
    <w:p>
      <w:pPr>
        <w:pStyle w:val="687"/>
        <w:jc w:val="right"/>
      </w:pPr>
      <w:r>
        <w:t xml:space="preserve">Начальнику Управления жилищно-коммунального </w:t>
      </w:r>
      <w:r/>
    </w:p>
    <w:p>
      <w:pPr>
        <w:jc w:val="right"/>
      </w:pPr>
      <w:r>
        <w:t xml:space="preserve">хозяйства администрации Тайшетского муниципального округа</w:t>
      </w:r>
      <w:r/>
    </w:p>
    <w:p>
      <w:pPr>
        <w:pStyle w:val="687"/>
        <w:jc w:val="right"/>
      </w:pPr>
      <w:r>
        <w:t xml:space="preserve">____________________________________</w:t>
      </w:r>
      <w:r/>
    </w:p>
    <w:p>
      <w:pPr>
        <w:pStyle w:val="687"/>
        <w:ind w:left="4248" w:firstLine="708"/>
        <w:jc w:val="right"/>
      </w:pPr>
      <w:r>
        <w:t xml:space="preserve">665008</w:t>
      </w:r>
      <w:r>
        <w:t xml:space="preserve">, Иркутская област</w:t>
      </w:r>
      <w:r>
        <w:t xml:space="preserve">ь, г. </w:t>
      </w:r>
      <w:r>
        <w:t xml:space="preserve">Тайшет, ул.</w:t>
      </w:r>
      <w:r>
        <w:t xml:space="preserve"> </w:t>
      </w:r>
      <w:r>
        <w:t xml:space="preserve">Свободы, д.4, помещ.4Н</w:t>
      </w:r>
      <w:r/>
    </w:p>
    <w:p>
      <w:pPr>
        <w:pStyle w:val="68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jc w:val="center"/>
      </w:pPr>
      <w:r>
        <w:t xml:space="preserve">ЗАЯВЛЕНИЕ</w:t>
      </w:r>
      <w:r/>
    </w:p>
    <w:p>
      <w:pPr>
        <w:pStyle w:val="687"/>
        <w:jc w:val="center"/>
      </w:pPr>
      <w:r>
        <w:t xml:space="preserve">об оформлении (переоформлении) свидетельств об осуществлении</w:t>
      </w:r>
      <w:r/>
    </w:p>
    <w:p>
      <w:pPr>
        <w:pStyle w:val="687"/>
        <w:jc w:val="center"/>
      </w:pPr>
      <w:r>
        <w:t xml:space="preserve">перевозок по маршруту регулярных перевозок и карт маршрута</w:t>
      </w:r>
      <w:r/>
    </w:p>
    <w:p>
      <w:pPr>
        <w:pStyle w:val="687"/>
        <w:jc w:val="center"/>
      </w:pPr>
      <w:r>
        <w:t xml:space="preserve">регулярных перевозок</w:t>
      </w:r>
      <w:r/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Заявитель (юридическое лицо, ИП, уполномоченный</w:t>
      </w:r>
      <w:r>
        <w:rPr>
          <w:szCs w:val="24"/>
        </w:rPr>
        <w:t xml:space="preserve"> участ</w:t>
      </w:r>
      <w:r>
        <w:rPr>
          <w:szCs w:val="24"/>
        </w:rPr>
        <w:t xml:space="preserve">ник</w:t>
      </w:r>
      <w:r>
        <w:rPr>
          <w:szCs w:val="24"/>
        </w:rPr>
        <w:t xml:space="preserve"> договора</w:t>
      </w:r>
      <w:r>
        <w:rPr>
          <w:szCs w:val="24"/>
        </w:rPr>
        <w:t xml:space="preserve"> </w:t>
      </w:r>
      <w:r>
        <w:rPr>
          <w:szCs w:val="24"/>
        </w:rPr>
        <w:t xml:space="preserve">простого товарищества):_______________________________________________________</w:t>
      </w:r>
      <w:r>
        <w:rPr>
          <w:szCs w:val="24"/>
        </w:rPr>
        <w:t xml:space="preserve">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Наименование (для юридических лиц), фамилия, имя, отчество (последнее - при наличии) для индивидуальных предпринимателей __________________________________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Почтовый адрес _____________________________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ИНН _________________________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Номер и дата выдачи лицензии _______________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Срок действия лицензии __________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Контактные телефоны 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Адрес электронной почты (при наличии) 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</w:t>
      </w:r>
      <w:r>
        <w:rPr>
          <w:szCs w:val="24"/>
        </w:rPr>
        <w:t xml:space="preserve">рошу</w:t>
      </w:r>
      <w:r>
        <w:rPr>
          <w:szCs w:val="24"/>
        </w:rPr>
        <w:t xml:space="preserve"> оформить (переоформить) свидетельство об осуществлении перевозок </w:t>
      </w:r>
      <w:r>
        <w:rPr>
          <w:szCs w:val="24"/>
        </w:rPr>
        <w:t xml:space="preserve">по маршруту</w:t>
      </w:r>
      <w:r>
        <w:rPr>
          <w:szCs w:val="24"/>
        </w:rPr>
        <w:t xml:space="preserve"> регулярных перевозок и карту маршрута регулярных перевозок.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Регистрационный номер маршрута в реестре муниципальных маршрутов регулярных перевозок </w:t>
      </w:r>
      <w:r>
        <w:rPr>
          <w:szCs w:val="24"/>
        </w:rPr>
        <w:t xml:space="preserve">______</w:t>
      </w:r>
      <w:r>
        <w:rPr>
          <w:szCs w:val="24"/>
        </w:rPr>
        <w:t xml:space="preserve">____, порядковый номер</w:t>
      </w:r>
      <w:r>
        <w:rPr>
          <w:szCs w:val="24"/>
        </w:rPr>
        <w:t xml:space="preserve"> маршрута __________,</w:t>
      </w:r>
      <w:r>
        <w:rPr>
          <w:szCs w:val="24"/>
        </w:rPr>
        <w:t xml:space="preserve"> </w:t>
      </w:r>
      <w:r>
        <w:rPr>
          <w:szCs w:val="24"/>
        </w:rPr>
        <w:t xml:space="preserve">наименование маршрута __________, в количестве__________ единиц.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Прочие перевозчики (участники договора простого товарищества):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Наименование (Ф.И.О. (последнее - при наличии))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Место нахождения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ИНН</w:t>
      </w:r>
      <w:r>
        <w:rPr>
          <w:szCs w:val="24"/>
        </w:rPr>
      </w:r>
      <w:r>
        <w:rPr>
          <w:szCs w:val="24"/>
        </w:rPr>
      </w:r>
    </w:p>
    <w:p>
      <w:pPr>
        <w:pStyle w:val="687"/>
        <w:jc w:val="both"/>
        <w:rPr>
          <w:szCs w:val="24"/>
        </w:rPr>
      </w:pPr>
      <w:r>
        <w:rPr>
          <w:szCs w:val="24"/>
        </w:rPr>
        <w:t xml:space="preserve">(должность</w:t>
      </w:r>
      <w:r>
        <w:rPr>
          <w:szCs w:val="24"/>
        </w:rPr>
        <w:t xml:space="preserve"> - для юридического лица) (по</w:t>
      </w:r>
      <w:r>
        <w:rPr>
          <w:szCs w:val="24"/>
        </w:rPr>
        <w:t xml:space="preserve">дпись) (Ф.И.О. (последнее – при </w:t>
      </w:r>
      <w:r>
        <w:rPr>
          <w:szCs w:val="24"/>
        </w:rPr>
        <w:t xml:space="preserve">наличии))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9"/>
        <w:ind w:firstLine="709"/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</w:t>
      </w:r>
      <w:r>
        <w:rPr>
          <w:rFonts w:ascii="Times New Roman" w:hAnsi="Times New Roman" w:eastAsia="Times New Roman"/>
          <w:color w:val="000000"/>
          <w:lang w:eastAsia="ru-RU"/>
        </w:rPr>
        <w:t xml:space="preserve">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данных в рамках предоставления муниципальной услуги.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687"/>
        <w:ind w:firstLine="709"/>
        <w:jc w:val="both"/>
        <w:rPr>
          <w:sz w:val="20"/>
          <w:szCs w:val="20"/>
        </w:rPr>
      </w:pPr>
      <w:r>
        <w:rPr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ind w:firstLine="709"/>
        <w:jc w:val="both"/>
      </w:pPr>
      <w:r>
        <w:rPr>
          <w:szCs w:val="24"/>
        </w:rPr>
        <w:t xml:space="preserve">дата, М.П. __________</w:t>
      </w:r>
      <w:r>
        <w:rPr>
          <w:szCs w:val="24"/>
        </w:rPr>
      </w:r>
      <w:r/>
    </w:p>
    <w:p>
      <w:pPr>
        <w:ind w:firstLine="709"/>
        <w:jc w:val="both"/>
      </w:pPr>
      <w:r>
        <w:t xml:space="preserve">                                                                                                                       </w:t>
      </w:r>
      <w:r>
        <w:t xml:space="preserve">Приложение </w:t>
      </w:r>
      <w:r>
        <w:t xml:space="preserve">4</w:t>
      </w:r>
      <w:r>
        <w:rPr>
          <w:szCs w:val="24"/>
        </w:rPr>
      </w:r>
      <w:r/>
    </w:p>
    <w:p>
      <w:pPr>
        <w:pStyle w:val="687"/>
        <w:ind w:left="1134"/>
        <w:jc w:val="right"/>
      </w:pPr>
      <w:r>
        <w:t xml:space="preserve">к А</w:t>
      </w:r>
      <w:r>
        <w:t xml:space="preserve">дминистративному регламенту</w:t>
      </w:r>
      <w:r/>
    </w:p>
    <w:p>
      <w:pPr>
        <w:pStyle w:val="687"/>
        <w:ind w:left="1134"/>
        <w:jc w:val="right"/>
      </w:pPr>
      <w:r>
        <w:t xml:space="preserve">предоставления муниципальной услуги</w:t>
      </w:r>
      <w:r/>
    </w:p>
    <w:p>
      <w:pPr>
        <w:pStyle w:val="687"/>
        <w:ind w:left="1134"/>
        <w:jc w:val="right"/>
      </w:pPr>
      <w:r>
        <w:t xml:space="preserve">«</w:t>
      </w:r>
      <w:r>
        <w:t xml:space="preserve">Оформление свидетельств об осуществлении</w:t>
      </w:r>
      <w:r>
        <w:t xml:space="preserve"> </w:t>
      </w:r>
      <w:r>
        <w:t xml:space="preserve">перевозок</w:t>
      </w:r>
      <w:r/>
    </w:p>
    <w:p>
      <w:pPr>
        <w:pStyle w:val="687"/>
        <w:ind w:left="1134"/>
        <w:jc w:val="right"/>
      </w:pPr>
      <w:r>
        <w:t xml:space="preserve"> по маршруту регулярных</w:t>
      </w:r>
      <w:r>
        <w:t xml:space="preserve"> </w:t>
      </w:r>
      <w:r>
        <w:t xml:space="preserve">перевозок и карт маршрутов </w:t>
      </w:r>
      <w:r/>
    </w:p>
    <w:p>
      <w:pPr>
        <w:pStyle w:val="687"/>
        <w:ind w:left="1134"/>
        <w:jc w:val="right"/>
      </w:pPr>
      <w:r>
        <w:t xml:space="preserve">регулярных</w:t>
      </w:r>
      <w:r>
        <w:t xml:space="preserve"> </w:t>
      </w:r>
      <w:r>
        <w:t xml:space="preserve">перевозок, переоформление свидетельств</w:t>
      </w:r>
      <w:r/>
    </w:p>
    <w:p>
      <w:pPr>
        <w:pStyle w:val="687"/>
        <w:ind w:left="1134"/>
        <w:jc w:val="right"/>
      </w:pPr>
      <w:r>
        <w:t xml:space="preserve">об осуществлении перевозок по маршруту</w:t>
      </w:r>
      <w:r/>
    </w:p>
    <w:p>
      <w:pPr>
        <w:pStyle w:val="687"/>
        <w:ind w:left="1134"/>
        <w:jc w:val="right"/>
      </w:pPr>
      <w:r>
        <w:t xml:space="preserve">регулярных перевозок и карт маршрута</w:t>
      </w:r>
      <w:r>
        <w:t xml:space="preserve"> регулярных перевозок», </w:t>
      </w:r>
      <w:r/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 2026 года №____</w:t>
      </w:r>
      <w:r/>
    </w:p>
    <w:p>
      <w:pPr>
        <w:pStyle w:val="687"/>
        <w:jc w:val="right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87"/>
        <w:jc w:val="right"/>
      </w:pPr>
      <w:r>
        <w:t xml:space="preserve">Начальнику Управления жилищно-коммунального </w:t>
      </w:r>
      <w:r/>
    </w:p>
    <w:p>
      <w:pPr>
        <w:jc w:val="right"/>
      </w:pPr>
      <w:r>
        <w:t xml:space="preserve">хозяйства администрации Тайшетского муниципального округа</w:t>
      </w:r>
      <w:r/>
    </w:p>
    <w:p>
      <w:pPr>
        <w:pStyle w:val="687"/>
        <w:jc w:val="right"/>
      </w:pPr>
      <w:r>
        <w:t xml:space="preserve">___________</w:t>
      </w:r>
      <w:r>
        <w:t xml:space="preserve">______________________</w:t>
      </w:r>
      <w:r/>
    </w:p>
    <w:p>
      <w:pPr>
        <w:pStyle w:val="687"/>
        <w:ind w:left="4248" w:firstLine="708"/>
        <w:jc w:val="right"/>
      </w:pPr>
      <w:r>
        <w:t xml:space="preserve">665008</w:t>
      </w:r>
      <w:r>
        <w:t xml:space="preserve">, Ир</w:t>
      </w:r>
      <w:r>
        <w:t xml:space="preserve">кутская область, г.</w:t>
      </w:r>
      <w:r>
        <w:t xml:space="preserve"> Тайшет, </w:t>
      </w:r>
      <w:r/>
    </w:p>
    <w:p>
      <w:pPr>
        <w:pStyle w:val="687"/>
        <w:ind w:left="4248" w:firstLine="708"/>
        <w:jc w:val="right"/>
      </w:pPr>
      <w:r>
        <w:t xml:space="preserve">ул. </w:t>
      </w:r>
      <w:r>
        <w:t xml:space="preserve">Свободы д.4, помещ.4Н</w:t>
      </w:r>
      <w:r/>
    </w:p>
    <w:p>
      <w:pPr>
        <w:pStyle w:val="687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14:ligatures w14:val="none"/>
        </w:rPr>
      </w:pPr>
      <w:r>
        <w:t xml:space="preserve">ЗАЯВЛЕНИЕ</w:t>
      </w:r>
      <w:r>
        <w:rPr>
          <w14:ligatures w14:val="none"/>
        </w:rPr>
      </w:r>
      <w:r>
        <w:rPr>
          <w14:ligatures w14:val="none"/>
        </w:rPr>
      </w:r>
    </w:p>
    <w:p>
      <w:pPr>
        <w:jc w:val="center"/>
        <w:rPr>
          <w14:ligatures w14:val="none"/>
        </w:rPr>
      </w:pPr>
      <w:r>
        <w:t xml:space="preserve">о прекращении действия свидетельства об осуществлении перевозок</w:t>
      </w:r>
      <w:r>
        <w:rPr>
          <w14:ligatures w14:val="none"/>
        </w:rPr>
      </w:r>
      <w:r>
        <w:rPr>
          <w14:ligatures w14:val="none"/>
        </w:rPr>
      </w:r>
    </w:p>
    <w:p>
      <w:pPr>
        <w:jc w:val="center"/>
        <w:rPr>
          <w14:ligatures w14:val="none"/>
        </w:rPr>
      </w:pPr>
      <w:r>
        <w:t xml:space="preserve">по маршруту регулярных перевозок и карты</w:t>
      </w:r>
      <w:r>
        <w:t xml:space="preserve"> </w:t>
      </w:r>
      <w:r>
        <w:t xml:space="preserve">маршрута регулярных перевозок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687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Заявитель (юридическое лицо, ИП, уполномоченный участник</w:t>
      </w:r>
      <w:r>
        <w:rPr>
          <w:szCs w:val="24"/>
        </w:rPr>
        <w:t xml:space="preserve"> договора</w:t>
      </w:r>
      <w:r>
        <w:rPr>
          <w:szCs w:val="24"/>
        </w:rPr>
        <w:t xml:space="preserve"> </w:t>
      </w:r>
      <w:r>
        <w:rPr>
          <w:szCs w:val="24"/>
        </w:rPr>
        <w:t xml:space="preserve">простого товарищества):___________________________________________</w:t>
      </w:r>
      <w:r>
        <w:rPr>
          <w:szCs w:val="24"/>
        </w:rPr>
        <w:t xml:space="preserve">_________</w:t>
      </w:r>
      <w:r>
        <w:rPr>
          <w:szCs w:val="24"/>
        </w:rPr>
        <w:t xml:space="preserve">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Наименование (для юридических лиц), фамилия, имя, отчество (последнее - при наличии) для индивидуальных предпринимателей_________________________________</w:t>
      </w:r>
      <w:r>
        <w:rPr>
          <w:szCs w:val="24"/>
        </w:rPr>
        <w:t xml:space="preserve">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Почтовый адрес ____________________________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ИНН ______________________________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  <w:t xml:space="preserve">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Номер и дата выдачи лицензии ________________</w:t>
      </w:r>
      <w:r>
        <w:rPr>
          <w:szCs w:val="24"/>
        </w:rPr>
        <w:t xml:space="preserve">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Срок действия лицензии 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Контактные телефоны ________________________</w:t>
      </w:r>
      <w:r>
        <w:rPr>
          <w:szCs w:val="24"/>
        </w:rPr>
        <w:t xml:space="preserve">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Адрес электронной почты (при наличии) ________</w:t>
      </w:r>
      <w:r>
        <w:rPr>
          <w:szCs w:val="24"/>
        </w:rPr>
        <w:t xml:space="preserve">____________________________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Прошу</w:t>
      </w:r>
      <w:r>
        <w:rPr>
          <w:szCs w:val="24"/>
        </w:rPr>
        <w:t xml:space="preserve"> прекратить действие свидетельства об осуществлении перевозок по маршруту регулярных перевозок и карты маршрута регулярных перевозок.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Регистрационный номер маршрута в реестре</w:t>
      </w:r>
      <w:r>
        <w:rPr>
          <w:szCs w:val="24"/>
        </w:rPr>
        <w:t xml:space="preserve"> муницип</w:t>
      </w:r>
      <w:r>
        <w:rPr>
          <w:szCs w:val="24"/>
        </w:rPr>
        <w:t xml:space="preserve">альных маршрутов регулярных перевозок __________, порядковый номер</w:t>
      </w:r>
      <w:r>
        <w:rPr>
          <w:szCs w:val="24"/>
        </w:rPr>
        <w:t xml:space="preserve"> маршрута __________,</w:t>
      </w:r>
      <w:r>
        <w:rPr>
          <w:szCs w:val="24"/>
        </w:rPr>
        <w:t xml:space="preserve"> </w:t>
      </w:r>
      <w:r>
        <w:rPr>
          <w:szCs w:val="24"/>
        </w:rPr>
        <w:t xml:space="preserve">наименование маршрута __________, в количестве__________ единиц.</w:t>
      </w:r>
      <w:r>
        <w:rPr>
          <w:szCs w:val="24"/>
        </w:rPr>
      </w:r>
      <w:r>
        <w:rPr>
          <w:szCs w:val="24"/>
        </w:rPr>
      </w:r>
    </w:p>
    <w:p>
      <w:pPr>
        <w:pStyle w:val="883"/>
        <w:ind w:firstLine="709"/>
        <w:jc w:val="both"/>
        <w:spacing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До истечения указанного срока предусмотренного </w:t>
      </w:r>
      <w:r>
        <w:rPr>
          <w:sz w:val="24"/>
          <w:szCs w:val="24"/>
        </w:rPr>
        <w:t xml:space="preserve">пунктом </w:t>
      </w:r>
      <w:r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части</w:t>
      </w:r>
      <w:r>
        <w:rPr>
          <w:sz w:val="24"/>
          <w:szCs w:val="24"/>
        </w:rPr>
        <w:t xml:space="preserve"> 1 </w:t>
      </w:r>
      <w:r>
        <w:rPr>
          <w:sz w:val="24"/>
          <w:szCs w:val="24"/>
        </w:rPr>
        <w:t xml:space="preserve">статьи </w:t>
      </w:r>
      <w:r>
        <w:rPr>
          <w:sz w:val="24"/>
          <w:szCs w:val="24"/>
        </w:rPr>
        <w:t xml:space="preserve">29 Федерального закона от 13 июля 2015 № 220-ФЗ «</w:t>
      </w:r>
      <w:r>
        <w:rPr>
          <w:sz w:val="24"/>
          <w:szCs w:val="24"/>
        </w:rPr>
        <w:t xml:space="preserve">Об организации регулярных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>
        <w:rPr>
          <w:sz w:val="24"/>
          <w:szCs w:val="24"/>
        </w:rPr>
        <w:t xml:space="preserve">ьные акты Российской Федерации» </w:t>
      </w:r>
      <w:r>
        <w:rPr>
          <w:sz w:val="24"/>
          <w:szCs w:val="24"/>
        </w:rPr>
        <w:t xml:space="preserve">(заявитель) обязан осуществлять регулярные перевозки, предусмотренные указанным свидетельством.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Прочие перевозчики (участники договора простого товарищества):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Наименование (Ф.И.О. (последнее - при наличии))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Место нахождения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firstLine="709"/>
        <w:jc w:val="both"/>
        <w:rPr>
          <w:szCs w:val="24"/>
        </w:rPr>
      </w:pPr>
      <w:r>
        <w:rPr>
          <w:szCs w:val="24"/>
        </w:rPr>
        <w:t xml:space="preserve">ИНН</w:t>
      </w:r>
      <w:r>
        <w:rPr>
          <w:szCs w:val="24"/>
        </w:rPr>
      </w:r>
      <w:r>
        <w:rPr>
          <w:szCs w:val="24"/>
        </w:rPr>
      </w:r>
    </w:p>
    <w:p>
      <w:pPr>
        <w:pStyle w:val="687"/>
        <w:jc w:val="both"/>
        <w:rPr>
          <w:szCs w:val="24"/>
        </w:rPr>
      </w:pPr>
      <w:r>
        <w:rPr>
          <w:szCs w:val="24"/>
        </w:rPr>
        <w:t xml:space="preserve">(должность</w:t>
      </w:r>
      <w:r>
        <w:rPr>
          <w:szCs w:val="24"/>
        </w:rPr>
        <w:t xml:space="preserve"> - для юридического лица) (по</w:t>
      </w:r>
      <w:r>
        <w:rPr>
          <w:szCs w:val="24"/>
        </w:rPr>
        <w:t xml:space="preserve">дпись) (Ф.И.О. (последнее – при </w:t>
      </w:r>
      <w:r>
        <w:rPr>
          <w:szCs w:val="24"/>
        </w:rPr>
        <w:t xml:space="preserve">наличии))</w:t>
      </w:r>
      <w:r>
        <w:rPr>
          <w:szCs w:val="24"/>
        </w:rPr>
      </w:r>
      <w:r>
        <w:rPr>
          <w:szCs w:val="24"/>
        </w:rPr>
      </w:r>
    </w:p>
    <w:p>
      <w:pPr>
        <w:pStyle w:val="889"/>
        <w:ind w:firstLine="709"/>
        <w:jc w:val="both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</w:t>
      </w:r>
      <w:r>
        <w:rPr>
          <w:rFonts w:ascii="Times New Roman" w:hAnsi="Times New Roman" w:eastAsia="Times New Roman"/>
          <w:color w:val="000000"/>
          <w:lang w:eastAsia="ru-RU"/>
        </w:rPr>
        <w:t xml:space="preserve">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данных в рамках предоставления муниципальной услуги.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pStyle w:val="687"/>
        <w:ind w:firstLine="709"/>
        <w:jc w:val="left"/>
        <w:rPr>
          <w:szCs w:val="24"/>
        </w:rPr>
      </w:pPr>
      <w:r>
        <w:rPr>
          <w:szCs w:val="24"/>
        </w:rPr>
        <w:t xml:space="preserve">дата, М.П. __________</w:t>
      </w:r>
      <w:r>
        <w:rPr>
          <w:szCs w:val="24"/>
        </w:rPr>
      </w:r>
      <w:r>
        <w:rPr>
          <w:szCs w:val="24"/>
        </w:rPr>
      </w:r>
    </w:p>
    <w:p>
      <w:pPr>
        <w:pStyle w:val="687"/>
        <w:jc w:val="right"/>
        <w:rPr>
          <w:rFonts w:eastAsia="Calibri"/>
          <w:szCs w:val="24"/>
          <w:lang w:eastAsia="en-US"/>
        </w:rPr>
        <w:outlineLvl w:val="0"/>
      </w:pPr>
      <w:r>
        <w:rPr>
          <w:rFonts w:eastAsia="Calibri"/>
          <w:szCs w:val="24"/>
          <w:lang w:eastAsia="en-US"/>
        </w:rPr>
        <w:t xml:space="preserve">Приложение </w:t>
      </w:r>
      <w:r>
        <w:rPr>
          <w:rFonts w:eastAsia="Calibri"/>
          <w:szCs w:val="24"/>
          <w:lang w:eastAsia="en-US"/>
        </w:rPr>
        <w:t xml:space="preserve">5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к Административному регламенту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предоставления муниципальной услуги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«Оформление свидетельств об осуществлении перевозок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 по маршруту регулярных перевозок и карт маршрутов 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регулярных перевозок, переоформление свидетельств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об осуществлении перевозок по маршруту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  <w:rPr>
          <w:szCs w:val="24"/>
        </w:rPr>
      </w:pPr>
      <w:r>
        <w:rPr>
          <w:szCs w:val="24"/>
        </w:rPr>
        <w:t xml:space="preserve">регулярных перевозок и карт маршрута регулярных перевозок», </w:t>
      </w:r>
      <w:r>
        <w:rPr>
          <w:szCs w:val="24"/>
        </w:rPr>
      </w:r>
      <w:r>
        <w:rPr>
          <w:szCs w:val="24"/>
        </w:rPr>
      </w:r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______________ 2026 года №____</w:t>
      </w:r>
      <w:r>
        <w:rPr>
          <w:szCs w:val="24"/>
        </w:rPr>
      </w:r>
      <w:r/>
    </w:p>
    <w:p>
      <w:pPr>
        <w:pStyle w:val="68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ФОРМА </w:t>
      </w:r>
      <w:r>
        <w:rPr>
          <w:rFonts w:eastAsia="Calibri"/>
          <w:szCs w:val="24"/>
          <w:lang w:eastAsia="en-US"/>
        </w:rPr>
        <w:t xml:space="preserve">РЕШЕНИЯ ОБ ОТКАЗЕ В ПРИЕМЕ ДОКУМЕНТОВ,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НЕОБХОДИМЫХ ДЛЯ ПРЕДОСТАВЛЕНИЯ УСЛУГИ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887"/>
        <w:jc w:val="center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right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Кому: 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РЕШЕНИЕ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об отказе в приеме документов, необходимых для предоставления услуги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"Оформление свидетельств об осуществлении перевозок по маршруту регулярных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перевозок и карт маршрута регулярных перевозок, переоформление свидетельств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об осуществлении перевозок по маршруту регулярных перевозок и карт маршрута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регулярных перевозок"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от ______________   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                             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_________________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center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887"/>
        <w:jc w:val="both"/>
        <w:keepNext w:val="0"/>
        <w:spacing w:before="0" w:after="0"/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pP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Рассмотрев В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аше заявление от _____________№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____________ и прилагаемые к нему документы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Управлением жилищно-коммунального хозяйства администрации Тайшетского муниципального округа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 принято решение об 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  <w:t xml:space="preserve">отказе в приеме и регистрации документов по следующим основаниям:</w:t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  <w:r>
        <w:rPr>
          <w:rFonts w:ascii="Times New Roman" w:hAnsi="Times New Roman" w:eastAsia="Calibri"/>
          <w:b w:val="0"/>
          <w:bCs w:val="0"/>
          <w:sz w:val="24"/>
          <w:szCs w:val="24"/>
          <w:lang w:eastAsia="en-US"/>
        </w:rPr>
      </w:r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blPrEx/>
        <w:trPr/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№ пункта административного регламента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Разъяснение причин отказа в предоставлении услуги</w:t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</w:tr>
      <w:tr>
        <w:tblPrEx/>
        <w:trPr/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319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  <w:r>
              <w:rPr>
                <w:rFonts w:eastAsia="Calibri"/>
                <w:szCs w:val="24"/>
                <w:lang w:eastAsia="en-US"/>
              </w:rPr>
            </w:r>
          </w:p>
        </w:tc>
      </w:tr>
    </w:tbl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Дополнительная информация: _____________________________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jc w:val="both"/>
        <w:rPr>
          <w:rFonts w:eastAsia="Calibri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jc w:val="both"/>
        <w:rPr>
          <w:rFonts w:eastAsia="Calibri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  <w:r>
        <w:rPr>
          <w:rFonts w:eastAsia="Calibri"/>
          <w:lang w:eastAsia="en-US"/>
        </w:rPr>
      </w:r>
    </w:p>
    <w:p>
      <w:pPr>
        <w:pStyle w:val="687"/>
        <w:ind w:left="1134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80050</wp:posOffset>
                </wp:positionV>
                <wp:extent cx="2438400" cy="409575"/>
                <wp:effectExtent l="3175" t="3175" r="3174" b="3174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2438399" cy="409573"/>
                        </a:xfrm>
                        <a:prstGeom prst="rect">
                          <a:avLst/>
                        </a:prstGeom>
                        <a:noFill/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048;o:allowoverlap:true;o:allowincell:true;mso-position-horizontal-relative:text;margin-left:275.70pt;mso-position-horizontal:absolute;mso-position-vertical-relative:text;margin-top:6.30pt;mso-position-vertical:absolute;width:192.00pt;height:32.25pt;mso-wrap-distance-left:9.07pt;mso-wrap-distance-top:0.00pt;mso-wrap-distance-right:9.07pt;mso-wrap-distance-bottom:0.00pt;visibility:visible;" filled="f" strokecolor="#000000" strokeweight="0.50pt">
                <v:stroke dashstyle="solid"/>
              </v:shape>
            </w:pict>
          </mc:Fallback>
        </mc:AlternateContent>
      </w: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</w:r>
    </w:p>
    <w:p>
      <w:pPr>
        <w:pStyle w:val="687"/>
        <w:ind w:left="1134" w:right="0" w:hanging="567"/>
        <w:jc w:val="both"/>
        <w:tabs>
          <w:tab w:val="left" w:pos="4110" w:leader="none"/>
          <w:tab w:val="left" w:pos="5669" w:leader="none"/>
        </w:tabs>
        <w:rPr>
          <w:rFonts w:eastAsia="Calibri"/>
          <w:highlight w:val="none"/>
          <w:lang w:eastAsia="en-US"/>
        </w:rPr>
      </w:pPr>
      <w:r>
        <w:rPr>
          <w:rFonts w:eastAsia="Calibri"/>
          <w:szCs w:val="24"/>
          <w:lang w:eastAsia="en-US"/>
        </w:rPr>
      </w:r>
      <w:r>
        <w:rPr>
          <w:rFonts w:eastAsia="Calibri"/>
          <w:szCs w:val="24"/>
          <w:lang w:eastAsia="en-US"/>
        </w:rPr>
        <w:t xml:space="preserve">______________________________</w:t>
        <w:tab/>
        <w:t xml:space="preserve">Сведения об электронной подписи</w:t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ind w:left="1134" w:right="0" w:firstLine="282"/>
        <w:jc w:val="both"/>
        <w:rPr>
          <w:rFonts w:eastAsia="Calibri"/>
          <w:lang w:eastAsia="en-US"/>
        </w:rPr>
      </w:pPr>
      <w:r>
        <w:rPr>
          <w:rFonts w:eastAsia="Calibri"/>
          <w:szCs w:val="24"/>
          <w:highlight w:val="none"/>
          <w:lang w:eastAsia="en-US"/>
        </w:rPr>
        <w:t xml:space="preserve">Должность и ФИО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87"/>
        <w:jc w:val="center"/>
        <w:keepNext w:val="0"/>
        <w:spacing w:before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87"/>
        <w:jc w:val="right"/>
      </w:pPr>
      <w:r>
        <w:t xml:space="preserve">Приложение </w:t>
      </w:r>
      <w:r>
        <w:t xml:space="preserve">6</w:t>
      </w:r>
      <w:r/>
    </w:p>
    <w:p>
      <w:pPr>
        <w:pStyle w:val="687"/>
        <w:jc w:val="right"/>
      </w:pPr>
      <w:r>
        <w:t xml:space="preserve">к Административному регламенту</w:t>
      </w:r>
      <w:r/>
    </w:p>
    <w:p>
      <w:pPr>
        <w:pStyle w:val="687"/>
        <w:jc w:val="right"/>
      </w:pPr>
      <w:r>
        <w:t xml:space="preserve">предоставления муниципальной услуги</w:t>
      </w:r>
      <w:r/>
    </w:p>
    <w:p>
      <w:pPr>
        <w:pStyle w:val="687"/>
        <w:jc w:val="right"/>
      </w:pPr>
      <w:r>
        <w:t xml:space="preserve">«Оформление свидетельств об осуществлении перевозок</w:t>
      </w:r>
      <w:r/>
    </w:p>
    <w:p>
      <w:pPr>
        <w:pStyle w:val="687"/>
        <w:jc w:val="right"/>
      </w:pPr>
      <w:r>
        <w:t xml:space="preserve"> по маршруту регулярных перевозок и карт маршрутов </w:t>
      </w:r>
      <w:r/>
    </w:p>
    <w:p>
      <w:pPr>
        <w:pStyle w:val="687"/>
        <w:jc w:val="right"/>
      </w:pPr>
      <w:r>
        <w:t xml:space="preserve">регулярных перевозок, переоформление свидетельств</w:t>
      </w:r>
      <w:r/>
    </w:p>
    <w:p>
      <w:pPr>
        <w:pStyle w:val="687"/>
        <w:jc w:val="right"/>
      </w:pPr>
      <w:r>
        <w:t xml:space="preserve">об осуществлении перевозок по маршруту</w:t>
      </w:r>
      <w:r/>
    </w:p>
    <w:p>
      <w:pPr>
        <w:pStyle w:val="687"/>
        <w:jc w:val="right"/>
      </w:pPr>
      <w:r>
        <w:t xml:space="preserve">регулярных перевозок и карт маршрута регулярных перевозок», </w:t>
      </w:r>
      <w:r/>
    </w:p>
    <w:p>
      <w:pPr>
        <w:pStyle w:val="687"/>
        <w:ind w:left="1134"/>
        <w:jc w:val="right"/>
      </w:pPr>
      <w:r>
        <w:t xml:space="preserve">утвержденному постановлением Администрации</w:t>
      </w:r>
      <w:r/>
    </w:p>
    <w:p>
      <w:pPr>
        <w:pStyle w:val="687"/>
        <w:ind w:left="1134"/>
        <w:jc w:val="right"/>
      </w:pPr>
      <w:r>
        <w:t xml:space="preserve"> Тайшетского</w:t>
      </w:r>
      <w:r>
        <w:t xml:space="preserve"> муниципального округа</w:t>
      </w:r>
      <w:r/>
    </w:p>
    <w:p>
      <w:pPr>
        <w:pStyle w:val="687"/>
        <w:ind w:left="1134"/>
        <w:jc w:val="right"/>
      </w:pPr>
      <w:r>
        <w:rPr>
          <w:rFonts w:eastAsia="Times New Roman" w:cs="Times New Roman"/>
          <w:sz w:val="24"/>
          <w:szCs w:val="24"/>
          <w:lang w:val="ru-RU" w:bidi="ar-SA"/>
        </w:rPr>
        <w:t xml:space="preserve">от «____» _____________ 2026 года №____</w:t>
      </w:r>
      <w:r/>
    </w:p>
    <w:p>
      <w:pPr>
        <w:pStyle w:val="687"/>
      </w:pPr>
      <w:r/>
      <w:r/>
    </w:p>
    <w:p>
      <w:pPr>
        <w:pStyle w:val="687"/>
        <w:jc w:val="center"/>
        <w:rPr>
          <w:szCs w:val="24"/>
        </w:rPr>
      </w:pPr>
      <w:r>
        <w:t xml:space="preserve">Состав, последовательность и сроки выполнения административных процедур (действий) при предоставлении муниципальной</w:t>
      </w:r>
      <w:r>
        <w:t xml:space="preserve">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szCs w:val="24"/>
        </w:rPr>
      </w:r>
      <w:r>
        <w:rPr>
          <w:szCs w:val="24"/>
        </w:rPr>
      </w:r>
    </w:p>
    <w:p>
      <w:pPr>
        <w:pStyle w:val="687"/>
        <w:jc w:val="center"/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148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09"/>
        <w:gridCol w:w="3261"/>
        <w:gridCol w:w="1559"/>
        <w:gridCol w:w="2268"/>
        <w:gridCol w:w="1559"/>
        <w:gridCol w:w="142"/>
        <w:gridCol w:w="1984"/>
        <w:gridCol w:w="2268"/>
      </w:tblGrid>
      <w:tr>
        <w:tblPrEx/>
        <w:trPr/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Основание для начала административной процедуры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Содержание административных действий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Срок выполнения административных действий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лицо, ответственное за выполнение административного действия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ind w:left="-62" w:right="-108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Место выполнения административного действия/ используемая информационная система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Критерии принятия решения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Результат административного действия, способ фиксации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1. Проверка документов и регистрация заявления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restart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Поступление заявления и документов для предоставления муниципальной услуги в Уполномоченный орган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11.1 Административного регламента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лицо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 /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</w:t>
            </w:r>
            <w:r>
              <w:rPr>
                <w:rStyle w:val="890"/>
                <w:sz w:val="22"/>
                <w:szCs w:val="22"/>
              </w:rPr>
              <w:t xml:space="preserve">а</w:t>
            </w:r>
            <w:r>
              <w:rPr>
                <w:rStyle w:val="890"/>
                <w:sz w:val="22"/>
                <w:szCs w:val="22"/>
              </w:rPr>
              <w:t xml:space="preserve">нием на соответствующий документ, предусмотренный пунктом 9.1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 случае непредставления в течение указанного срока необходимых документов (сведений </w:t>
            </w:r>
            <w:r>
              <w:rPr>
                <w:rStyle w:val="890"/>
                <w:sz w:val="22"/>
                <w:szCs w:val="22"/>
              </w:rPr>
              <w:t xml:space="preserve">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 случае отсутствия оснований для отказа в приеме документов, предусмотренных пунктом 11.1 Административного регламента, регистрация заявления в электронной базе данных по учету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лицо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регистрацию корреспонденции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орган/ГИС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Проверка заявления и документов, представленных для получения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1"/>
                <w:sz w:val="22"/>
                <w:szCs w:val="22"/>
              </w:rPr>
              <w:t xml:space="preserve">лицо</w:t>
            </w:r>
            <w:r>
              <w:rPr>
                <w:rStyle w:val="891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орган/ГИС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pacing w:val="0"/>
                <w:sz w:val="22"/>
                <w:szCs w:val="22"/>
              </w:rPr>
              <w:t xml:space="preserve">Направленное заявителю электронное сообщение о приеме заявления к рассмотрению либо отказа в приеме заявления к рассмотрению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ind w:left="-108" w:right="-108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наличие/отсутствие оснований для отказа в приеме документов, предусмотренных пунктом 9.1 Административного регламента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Получение сведений посредством СМЭВ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restart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 зарегистрированных документов, поступивших должностному лицу, ответственному за предоставление</w:t>
            </w:r>
            <w:r>
              <w:rPr>
                <w:rStyle w:val="892"/>
                <w:rFonts w:ascii="Times New Roman" w:hAnsi="Times New Roman" w:cs="Times New Roman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направление межведомственных запросов в органы и организации, указанные в пункте 5.3 Административного регламента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ind w:left="-108" w:right="-108"/>
              <w:jc w:val="both"/>
              <w:widowControl w:val="off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6"/>
                <w:sz w:val="22"/>
                <w:szCs w:val="22"/>
              </w:rPr>
              <w:t xml:space="preserve">в день</w:t>
            </w:r>
            <w:r>
              <w:rPr>
                <w:color w:val="000000"/>
                <w:spacing w:val="7"/>
                <w:sz w:val="22"/>
                <w:szCs w:val="22"/>
              </w:rPr>
            </w:r>
            <w:r>
              <w:rPr>
                <w:color w:val="000000"/>
                <w:spacing w:val="7"/>
                <w:sz w:val="22"/>
                <w:szCs w:val="22"/>
              </w:rPr>
            </w:r>
          </w:p>
          <w:p>
            <w:pPr>
              <w:pStyle w:val="687"/>
              <w:ind w:left="-108" w:right="-108"/>
              <w:jc w:val="both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регистрации заявления и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pacing w:val="6"/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</w:t>
            </w:r>
            <w:r>
              <w:rPr>
                <w:rStyle w:val="891"/>
                <w:sz w:val="22"/>
                <w:szCs w:val="22"/>
              </w:rPr>
              <w:t xml:space="preserve">лицо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предоставление муниципальной</w:t>
            </w:r>
            <w:r>
              <w:rPr>
                <w:rStyle w:val="892"/>
                <w:rFonts w:ascii="Times New Roman" w:hAnsi="Times New Roman" w:cs="Times New Roman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услуги</w:t>
            </w:r>
            <w:r>
              <w:rPr>
                <w:spacing w:val="6"/>
                <w:sz w:val="22"/>
                <w:szCs w:val="22"/>
              </w:rPr>
            </w:r>
            <w:r>
              <w:rPr>
                <w:spacing w:val="6"/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орган/ГИС/</w:t>
              <w:br/>
              <w:t xml:space="preserve">СМЭВ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Отсутствие документов, необходимых для предоставления муниципальной услуги, находящихся в</w:t>
            </w:r>
            <w:r>
              <w:rPr>
                <w:rStyle w:val="892"/>
                <w:rFonts w:ascii="Times New Roman" w:hAnsi="Times New Roman" w:cs="Times New Roman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распоряжении государственных органов (организаций)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ind w:left="-108" w:right="-108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</w:t>
            </w: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 пунктом 5.3 Административного регламента, в том числе с использованием СМЭВ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получение ответов на межведомственные запросы, формирование полного комплекта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ind w:left="-108" w:right="-108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3 рабочих дня со дня направления: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ind w:right="-108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лицо Уполномоченного органа, ответственное за предоставление государственной (муниципальной)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170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 /ГИС/ СМЭВ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получение документов (сведений), необходимых для предоставления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3. Рассмотрение документов и сведений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687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 xml:space="preserve">зарегистрированных документов, поступивших должностному лицу, ответственному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лицо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орган) /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основания отказа в предоставлении муниципальной услуги,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предусмотренные пунктом 12.2 Административного регламента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left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проект результата предоставления муниципальной услуги по форме, приведенной в приложении № 1 и № 2 к Административному регламенту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4. Принятие решения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restart"/>
            <w:textDirection w:val="lrTb"/>
            <w:noWrap w:val="false"/>
          </w:tcPr>
          <w:p>
            <w:pPr>
              <w:pStyle w:val="687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00000"/>
                <w:spacing w:val="6"/>
                <w:sz w:val="22"/>
                <w:szCs w:val="22"/>
              </w:rPr>
              <w:t xml:space="preserve">Проект результата предоставления муниципальной услуги по форме согласно приложению 1 или 2 Административного </w:t>
            </w:r>
            <w:r>
              <w:rPr>
                <w:rFonts w:eastAsia="Courier New"/>
                <w:color w:val="000000"/>
                <w:spacing w:val="6"/>
                <w:sz w:val="22"/>
                <w:szCs w:val="22"/>
              </w:rPr>
              <w:t xml:space="preserve">регламента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Принятие решения о предоставления муниципальной услуги или об отказе в предоставлении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лицо       Уполномоченного органа, ответственное за предоставление муниципальной услуги; Руководитель Уполномоченного органа) или иное уполномоченное им лицо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орган) /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83"/>
              <w:ind w:left="-108" w:right="-108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Результат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предоставления муниципальной услуги по форме, приведенной в приложении 1 и 2 к Административному регламенту, подписанный усиленной квалифицированной подписью руководителем Уполномоченного органа или иного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уполномоченного им лица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Формирование решения о предоставлении муниципальной услуги или об отказе в предоставлении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5. Выдача результата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restart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Формирование и регистрация результата документа в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Регистрация результата предоставления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ind w:right="-108"/>
              <w:jc w:val="both"/>
              <w:spacing w:after="0" w:line="240" w:lineRule="auto"/>
              <w:shd w:val="clear" w:color="auto" w:fill="auto"/>
              <w:rPr>
                <w:spacing w:val="-6"/>
                <w:sz w:val="22"/>
                <w:szCs w:val="22"/>
              </w:rPr>
            </w:pPr>
            <w:r>
              <w:rPr>
                <w:rStyle w:val="890"/>
                <w:spacing w:val="-6"/>
                <w:sz w:val="22"/>
                <w:szCs w:val="22"/>
              </w:rPr>
              <w:t xml:space="preserve">после окончания процедуры принятия решения (в общий срок предоставления муниципальной услуги не включается)</w:t>
            </w: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лицо Уполномоченного органа, 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орган) /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Направление в МФЦ результата муниципальной услуги, указанного в пункте 6.1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pacing w:val="-6"/>
                <w:sz w:val="22"/>
                <w:szCs w:val="22"/>
              </w:rPr>
            </w:pPr>
            <w:r>
              <w:rPr>
                <w:rStyle w:val="890"/>
                <w:spacing w:val="-6"/>
                <w:sz w:val="22"/>
                <w:szCs w:val="22"/>
              </w:rPr>
              <w:t xml:space="preserve">В сроки, установленные соглашением о взаимодействии между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Уполномоченным органом и МФЦ</w:t>
            </w: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 лицо Уполномоченного органа, ответственное за предоставление</w:t>
            </w:r>
            <w:r>
              <w:rPr>
                <w:rStyle w:val="890"/>
                <w:sz w:val="22"/>
                <w:szCs w:val="22"/>
              </w:rPr>
              <w:t xml:space="preserve">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Уполномоченный орган) / АИС МФЦ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Указание заявителем в Запросе способа выдачи результата муниципальной услуги в МФЦ, а</w:t>
            </w:r>
            <w:r>
              <w:rPr>
                <w:rStyle w:val="890"/>
                <w:sz w:val="22"/>
                <w:szCs w:val="22"/>
              </w:rPr>
              <w:t xml:space="preserve"> также подача Запроса через МФЦ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</w:t>
            </w:r>
            <w:r>
              <w:rPr>
                <w:rStyle w:val="890"/>
                <w:sz w:val="22"/>
                <w:szCs w:val="22"/>
              </w:rPr>
              <w:t xml:space="preserve"> документа, заверенного печатью МФЦ; внесение сведений в ГИС о выдаче результата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vMerge w:val="continue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ЕПГУ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ind w:right="-108"/>
              <w:jc w:val="both"/>
              <w:spacing w:after="0" w:line="240" w:lineRule="auto"/>
              <w:shd w:val="clear" w:color="auto" w:fill="auto"/>
              <w:rPr>
                <w:spacing w:val="-6"/>
                <w:sz w:val="22"/>
                <w:szCs w:val="22"/>
              </w:rPr>
            </w:pPr>
            <w:r>
              <w:rPr>
                <w:rStyle w:val="890"/>
                <w:spacing w:val="-6"/>
                <w:sz w:val="22"/>
                <w:szCs w:val="22"/>
              </w:rPr>
              <w:t xml:space="preserve">В день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регистрации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результата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предоставления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муниципальной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услуги</w:t>
            </w: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лицо</w:t>
            </w:r>
            <w:r>
              <w:rPr>
                <w:rStyle w:val="890"/>
                <w:sz w:val="22"/>
                <w:szCs w:val="22"/>
              </w:rPr>
              <w:t xml:space="preserve">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Результат </w:t>
            </w:r>
            <w:r>
              <w:rPr>
                <w:rStyle w:val="890"/>
                <w:spacing w:val="-6"/>
                <w:sz w:val="22"/>
                <w:szCs w:val="22"/>
              </w:rPr>
              <w:t xml:space="preserve">муниципальной услуги, направленный заявителю на личный кабинет на ЕПГУ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8"/>
            <w:tcW w:w="14850" w:type="dxa"/>
            <w:vAlign w:val="top"/>
            <w:textDirection w:val="lrTb"/>
            <w:noWrap w:val="false"/>
          </w:tcPr>
          <w:p>
            <w:pPr>
              <w:pStyle w:val="6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Внесение результата муниципальной услуги в реестр решений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80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Формирование и регистрация результата муниципальной услуги, указанного в пункте 6.1. Административного регламента, в форме электронного документа в 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Внесение сведений о результате предоставления муниципальной услуги, указанном в пункте 6.1. Административного регламента, в реестр решений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1 рабочий день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83"/>
              <w:jc w:val="both"/>
              <w:spacing w:after="0" w:line="240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Должностное</w:t>
            </w:r>
            <w:r>
              <w:rPr>
                <w:rStyle w:val="890"/>
                <w:sz w:val="22"/>
                <w:szCs w:val="22"/>
              </w:rPr>
              <w:t xml:space="preserve"> лицо </w:t>
            </w:r>
            <w:r>
              <w:rPr>
                <w:rStyle w:val="890"/>
                <w:sz w:val="22"/>
                <w:szCs w:val="22"/>
              </w:rPr>
              <w:t xml:space="preserve">Уполномоченного органа, ответственное за предоставление муниципальной услуги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ГИС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W w:w="2126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687"/>
              <w:jc w:val="both"/>
              <w:rPr>
                <w:sz w:val="22"/>
                <w:szCs w:val="22"/>
              </w:rPr>
            </w:pPr>
            <w:r>
              <w:rPr>
                <w:rStyle w:val="890"/>
                <w:sz w:val="22"/>
                <w:szCs w:val="22"/>
              </w:rPr>
              <w:t xml:space="preserve">Результат предоставления муниципальной услуги, указанный в пункте 6.1 Административного регламента внесен в реестр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65" w:hanging="6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68" w:hanging="615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277" w:hanging="615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186" w:hanging="615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094" w:hanging="615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003" w:hanging="615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912" w:hanging="615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821" w:hanging="61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15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mallCaps/>
        <w:sz w:val="28"/>
        <w:szCs w:val="28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86">
    <w:name w:val="No List"/>
    <w:uiPriority w:val="99"/>
    <w:semiHidden/>
    <w:unhideWhenUsed/>
  </w:style>
  <w:style w:type="paragraph" w:styleId="687" w:default="1">
    <w:name w:val="Normal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aps w:val="0"/>
      <w:smallCaps w:val="0"/>
      <w:color w:val="auto"/>
      <w:sz w:val="24"/>
      <w:szCs w:val="24"/>
      <w:lang w:val="ru-RU" w:eastAsia="ru-RU" w:bidi="ar-SA"/>
    </w:rPr>
  </w:style>
  <w:style w:type="paragraph" w:styleId="688">
    <w:name w:val="Heading 1"/>
    <w:basedOn w:val="687"/>
    <w:next w:val="687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9">
    <w:name w:val="Heading 2"/>
    <w:basedOn w:val="687"/>
    <w:next w:val="687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0">
    <w:name w:val="Heading 3"/>
    <w:basedOn w:val="687"/>
    <w:next w:val="687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687"/>
    <w:next w:val="687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687"/>
    <w:next w:val="687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687"/>
    <w:next w:val="687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687"/>
    <w:next w:val="687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687"/>
    <w:next w:val="687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687"/>
    <w:next w:val="687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1 Char"/>
    <w:basedOn w:val="719"/>
    <w:uiPriority w:val="9"/>
    <w:qFormat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719"/>
    <w:uiPriority w:val="9"/>
    <w:qFormat/>
    <w:rPr>
      <w:rFonts w:ascii="Arial" w:hAnsi="Arial" w:eastAsia="Arial" w:cs="Arial"/>
      <w:sz w:val="34"/>
    </w:rPr>
  </w:style>
  <w:style w:type="character" w:styleId="699">
    <w:name w:val="Heading 3 Char"/>
    <w:basedOn w:val="719"/>
    <w:uiPriority w:val="9"/>
    <w:qFormat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71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71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2">
    <w:name w:val="Heading 6 Char"/>
    <w:basedOn w:val="719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3">
    <w:name w:val="Heading 7 Char"/>
    <w:basedOn w:val="71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8 Char"/>
    <w:basedOn w:val="719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5">
    <w:name w:val="Heading 9 Char"/>
    <w:basedOn w:val="71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6">
    <w:name w:val="Title Char"/>
    <w:basedOn w:val="719"/>
    <w:uiPriority w:val="10"/>
    <w:qFormat/>
    <w:rPr>
      <w:sz w:val="48"/>
      <w:szCs w:val="48"/>
    </w:rPr>
  </w:style>
  <w:style w:type="character" w:styleId="707">
    <w:name w:val="Subtitle Char"/>
    <w:basedOn w:val="719"/>
    <w:uiPriority w:val="11"/>
    <w:qFormat/>
    <w:rPr>
      <w:sz w:val="24"/>
      <w:szCs w:val="24"/>
    </w:rPr>
  </w:style>
  <w:style w:type="character" w:styleId="708">
    <w:name w:val="Quote Char"/>
    <w:link w:val="731"/>
    <w:uiPriority w:val="29"/>
    <w:qFormat/>
    <w:rPr>
      <w:i/>
    </w:rPr>
  </w:style>
  <w:style w:type="character" w:styleId="709">
    <w:name w:val="Intense Quote Char"/>
    <w:link w:val="732"/>
    <w:uiPriority w:val="30"/>
    <w:qFormat/>
    <w:rPr>
      <w:i/>
    </w:rPr>
  </w:style>
  <w:style w:type="character" w:styleId="710">
    <w:name w:val="Header Char"/>
    <w:basedOn w:val="719"/>
    <w:uiPriority w:val="99"/>
    <w:qFormat/>
  </w:style>
  <w:style w:type="character" w:styleId="711">
    <w:name w:val="Footer Char"/>
    <w:basedOn w:val="719"/>
    <w:uiPriority w:val="99"/>
    <w:qFormat/>
  </w:style>
  <w:style w:type="character" w:styleId="712">
    <w:name w:val="Caption Char"/>
    <w:basedOn w:val="719"/>
    <w:uiPriority w:val="35"/>
    <w:qFormat/>
    <w:rPr>
      <w:b/>
      <w:bCs/>
      <w:color w:val="4f81bd" w:themeColor="accent1"/>
      <w:sz w:val="18"/>
      <w:szCs w:val="18"/>
    </w:rPr>
  </w:style>
  <w:style w:type="character" w:styleId="713">
    <w:name w:val="Footnote Text Char"/>
    <w:uiPriority w:val="99"/>
    <w:qFormat/>
    <w:rPr>
      <w:sz w:val="18"/>
    </w:rPr>
  </w:style>
  <w:style w:type="character" w:styleId="714">
    <w:name w:val="Символ сноски"/>
    <w:basedOn w:val="719"/>
    <w:uiPriority w:val="99"/>
    <w:unhideWhenUsed/>
    <w:qFormat/>
    <w:rPr>
      <w:vertAlign w:val="superscript"/>
    </w:rPr>
  </w:style>
  <w:style w:type="character" w:styleId="715">
    <w:name w:val="footnote reference"/>
    <w:rPr>
      <w:vertAlign w:val="superscript"/>
    </w:rPr>
  </w:style>
  <w:style w:type="character" w:styleId="716">
    <w:name w:val="Endnote Text Char"/>
    <w:uiPriority w:val="99"/>
    <w:qFormat/>
    <w:rPr>
      <w:sz w:val="20"/>
    </w:rPr>
  </w:style>
  <w:style w:type="character" w:styleId="717">
    <w:name w:val="Символ концевой сноски"/>
    <w:basedOn w:val="719"/>
    <w:uiPriority w:val="99"/>
    <w:semiHidden/>
    <w:unhideWhenUsed/>
    <w:qFormat/>
    <w:rPr>
      <w:vertAlign w:val="superscript"/>
    </w:rPr>
  </w:style>
  <w:style w:type="character" w:styleId="718">
    <w:name w:val="endnote reference"/>
    <w:rPr>
      <w:vertAlign w:val="superscript"/>
    </w:rPr>
  </w:style>
  <w:style w:type="character" w:styleId="719" w:default="1">
    <w:name w:val="Default Paragraph Font"/>
    <w:uiPriority w:val="1"/>
    <w:semiHidden/>
    <w:unhideWhenUsed/>
    <w:qFormat/>
  </w:style>
  <w:style w:type="character" w:styleId="720">
    <w:name w:val="Hyperlink"/>
    <w:semiHidden/>
    <w:unhideWhenUsed/>
    <w:rPr>
      <w:color w:val="0000ff"/>
      <w:u w:val="single"/>
    </w:rPr>
  </w:style>
  <w:style w:type="character" w:styleId="721" w:customStyle="1">
    <w:name w:val="Текст выноски Знак"/>
    <w:basedOn w:val="719"/>
    <w:link w:val="751"/>
    <w:uiPriority w:val="99"/>
    <w:semiHidden/>
    <w:qFormat/>
    <w:rPr>
      <w:rFonts w:ascii="Segoe UI" w:hAnsi="Segoe UI" w:eastAsia="Times New Roman" w:cs="Segoe UI"/>
      <w:caps w:val="0"/>
      <w:smallCaps w:val="0"/>
      <w:sz w:val="18"/>
      <w:szCs w:val="18"/>
      <w:lang w:eastAsia="ru-RU"/>
    </w:rPr>
  </w:style>
  <w:style w:type="character" w:styleId="722" w:customStyle="1">
    <w:name w:val="Стиль 13 пт"/>
    <w:link w:val="732"/>
    <w:semiHidden/>
    <w:qFormat/>
    <w:rPr>
      <w:rFonts w:ascii="Times New Roman" w:hAnsi="Times New Roman"/>
      <w:sz w:val="26"/>
    </w:rPr>
  </w:style>
  <w:style w:type="paragraph" w:styleId="723">
    <w:name w:val="Заголовок"/>
    <w:basedOn w:val="687"/>
    <w:next w:val="724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724">
    <w:name w:val="Body Text"/>
    <w:basedOn w:val="687"/>
    <w:pPr>
      <w:spacing w:before="0" w:after="140" w:line="276" w:lineRule="auto"/>
    </w:pPr>
  </w:style>
  <w:style w:type="paragraph" w:styleId="725">
    <w:name w:val="List"/>
    <w:basedOn w:val="724"/>
    <w:rPr>
      <w:rFonts w:ascii="PT Astra Serif" w:hAnsi="PT Astra Serif" w:cs="Noto Sans Devanagari"/>
    </w:rPr>
  </w:style>
  <w:style w:type="paragraph" w:styleId="726">
    <w:name w:val="Caption"/>
    <w:basedOn w:val="687"/>
    <w:next w:val="68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27">
    <w:name w:val="Указатель"/>
    <w:basedOn w:val="687"/>
    <w:qFormat/>
    <w:pPr>
      <w:suppressLineNumbers/>
    </w:pPr>
    <w:rPr>
      <w:rFonts w:ascii="PT Astra Serif" w:hAnsi="PT Astra Serif" w:cs="Noto Sans Devanagari"/>
    </w:rPr>
  </w:style>
  <w:style w:type="paragraph" w:styleId="728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Calibri" w:cs="Times New Roman" w:eastAsiaTheme="minorHAnsi"/>
      <w:smallCaps/>
      <w:color w:val="auto"/>
      <w:sz w:val="28"/>
      <w:szCs w:val="28"/>
      <w:lang w:val="ru-RU" w:eastAsia="en-US" w:bidi="ar-SA"/>
    </w:rPr>
  </w:style>
  <w:style w:type="paragraph" w:styleId="729">
    <w:name w:val="Title"/>
    <w:basedOn w:val="687"/>
    <w:next w:val="687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0">
    <w:name w:val="Subtitle"/>
    <w:basedOn w:val="687"/>
    <w:next w:val="687"/>
    <w:link w:val="707"/>
    <w:uiPriority w:val="11"/>
    <w:qFormat/>
    <w:pPr>
      <w:spacing w:before="200" w:after="200"/>
    </w:pPr>
    <w:rPr>
      <w:sz w:val="24"/>
      <w:szCs w:val="24"/>
    </w:rPr>
  </w:style>
  <w:style w:type="paragraph" w:styleId="731">
    <w:name w:val="Quote"/>
    <w:basedOn w:val="687"/>
    <w:next w:val="687"/>
    <w:link w:val="708"/>
    <w:uiPriority w:val="29"/>
    <w:qFormat/>
    <w:pPr>
      <w:ind w:left="720" w:right="720"/>
    </w:pPr>
    <w:rPr>
      <w:i/>
    </w:rPr>
  </w:style>
  <w:style w:type="paragraph" w:styleId="732">
    <w:name w:val="Intense Quote"/>
    <w:basedOn w:val="687"/>
    <w:next w:val="687"/>
    <w:link w:val="709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33">
    <w:name w:val="Колонтитулы"/>
    <w:basedOn w:val="687"/>
    <w:qFormat/>
  </w:style>
  <w:style w:type="paragraph" w:styleId="734">
    <w:name w:val="Header"/>
    <w:basedOn w:val="687"/>
    <w:link w:val="710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35">
    <w:name w:val="Footer"/>
    <w:basedOn w:val="687"/>
    <w:link w:val="71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36">
    <w:name w:val="footnote text"/>
    <w:basedOn w:val="687"/>
    <w:link w:val="713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37">
    <w:name w:val="endnote text"/>
    <w:basedOn w:val="687"/>
    <w:link w:val="71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38">
    <w:name w:val="toc 1"/>
    <w:basedOn w:val="687"/>
    <w:next w:val="687"/>
    <w:uiPriority w:val="39"/>
    <w:unhideWhenUsed/>
    <w:pPr>
      <w:ind w:left="0" w:right="0" w:firstLine="0"/>
      <w:spacing w:before="0" w:after="57"/>
    </w:pPr>
  </w:style>
  <w:style w:type="paragraph" w:styleId="739">
    <w:name w:val="toc 2"/>
    <w:basedOn w:val="687"/>
    <w:next w:val="687"/>
    <w:uiPriority w:val="39"/>
    <w:unhideWhenUsed/>
    <w:pPr>
      <w:ind w:left="283" w:right="0" w:firstLine="0"/>
      <w:spacing w:before="0" w:after="57"/>
    </w:pPr>
  </w:style>
  <w:style w:type="paragraph" w:styleId="740">
    <w:name w:val="toc 3"/>
    <w:basedOn w:val="687"/>
    <w:next w:val="687"/>
    <w:uiPriority w:val="39"/>
    <w:unhideWhenUsed/>
    <w:pPr>
      <w:ind w:left="567" w:right="0" w:firstLine="0"/>
      <w:spacing w:before="0" w:after="57"/>
    </w:pPr>
  </w:style>
  <w:style w:type="paragraph" w:styleId="741">
    <w:name w:val="toc 4"/>
    <w:basedOn w:val="687"/>
    <w:next w:val="687"/>
    <w:uiPriority w:val="39"/>
    <w:unhideWhenUsed/>
    <w:pPr>
      <w:ind w:left="850" w:right="0" w:firstLine="0"/>
      <w:spacing w:before="0" w:after="57"/>
    </w:pPr>
  </w:style>
  <w:style w:type="paragraph" w:styleId="742">
    <w:name w:val="toc 5"/>
    <w:basedOn w:val="687"/>
    <w:next w:val="687"/>
    <w:uiPriority w:val="39"/>
    <w:unhideWhenUsed/>
    <w:pPr>
      <w:ind w:left="1134" w:right="0" w:firstLine="0"/>
      <w:spacing w:before="0" w:after="57"/>
    </w:pPr>
  </w:style>
  <w:style w:type="paragraph" w:styleId="743">
    <w:name w:val="toc 6"/>
    <w:basedOn w:val="687"/>
    <w:next w:val="687"/>
    <w:uiPriority w:val="39"/>
    <w:unhideWhenUsed/>
    <w:pPr>
      <w:ind w:left="1417" w:right="0" w:firstLine="0"/>
      <w:spacing w:before="0" w:after="57"/>
    </w:pPr>
  </w:style>
  <w:style w:type="paragraph" w:styleId="744">
    <w:name w:val="toc 7"/>
    <w:basedOn w:val="687"/>
    <w:next w:val="687"/>
    <w:uiPriority w:val="39"/>
    <w:unhideWhenUsed/>
    <w:pPr>
      <w:ind w:left="1701" w:right="0" w:firstLine="0"/>
      <w:spacing w:before="0" w:after="57"/>
    </w:pPr>
  </w:style>
  <w:style w:type="paragraph" w:styleId="745">
    <w:name w:val="toc 8"/>
    <w:basedOn w:val="687"/>
    <w:next w:val="687"/>
    <w:uiPriority w:val="39"/>
    <w:unhideWhenUsed/>
    <w:pPr>
      <w:ind w:left="1984" w:right="0" w:firstLine="0"/>
      <w:spacing w:before="0" w:after="57"/>
    </w:pPr>
  </w:style>
  <w:style w:type="paragraph" w:styleId="746">
    <w:name w:val="toc 9"/>
    <w:basedOn w:val="687"/>
    <w:next w:val="687"/>
    <w:uiPriority w:val="39"/>
    <w:unhideWhenUsed/>
    <w:pPr>
      <w:ind w:left="2268" w:right="0" w:firstLine="0"/>
      <w:spacing w:before="0" w:after="57"/>
    </w:pPr>
  </w:style>
  <w:style w:type="paragraph" w:styleId="747">
    <w:name w:val="index heading"/>
    <w:basedOn w:val="723"/>
  </w:style>
  <w:style w:type="paragraph" w:styleId="748">
    <w:name w:val="TOC Heading"/>
    <w:uiPriority w:val="39"/>
    <w:unhideWhenUsed/>
    <w:qFormat/>
    <w:pPr>
      <w:jc w:val="left"/>
      <w:spacing w:before="0" w:beforeAutospacing="0" w:after="160" w:afterAutospacing="0" w:line="259" w:lineRule="auto"/>
      <w:widowControl/>
    </w:pPr>
    <w:rPr>
      <w:rFonts w:ascii="Times New Roman" w:hAnsi="Times New Roman" w:eastAsia="Calibri" w:cs="Times New Roman" w:eastAsiaTheme="minorHAnsi"/>
      <w:smallCaps/>
      <w:color w:val="auto"/>
      <w:sz w:val="28"/>
      <w:szCs w:val="28"/>
      <w:lang w:val="ru-RU" w:eastAsia="en-US" w:bidi="ar-SA"/>
    </w:rPr>
  </w:style>
  <w:style w:type="paragraph" w:styleId="749">
    <w:name w:val="table of figures"/>
    <w:basedOn w:val="687"/>
    <w:next w:val="687"/>
    <w:uiPriority w:val="99"/>
    <w:unhideWhenUsed/>
    <w:pPr>
      <w:spacing w:before="0" w:after="0" w:afterAutospacing="0"/>
    </w:pPr>
  </w:style>
  <w:style w:type="paragraph" w:styleId="750">
    <w:name w:val="List Paragraph"/>
    <w:basedOn w:val="687"/>
    <w:uiPriority w:val="34"/>
    <w:qFormat/>
    <w:pPr>
      <w:contextualSpacing/>
      <w:ind w:left="720"/>
      <w:spacing w:before="0" w:after="0"/>
    </w:pPr>
  </w:style>
  <w:style w:type="paragraph" w:styleId="751">
    <w:name w:val="Balloon Text"/>
    <w:basedOn w:val="687"/>
    <w:link w:val="721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752" w:default="1">
    <w:name w:val="Без списка"/>
    <w:uiPriority w:val="99"/>
    <w:semiHidden/>
    <w:unhideWhenUsed/>
    <w:qFormat/>
  </w:style>
  <w:style w:type="table" w:styleId="753">
    <w:name w:val="Table Grid"/>
    <w:basedOn w:val="8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basedOn w:val="87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basedOn w:val="87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56">
    <w:name w:val="Plain Table 2"/>
    <w:basedOn w:val="8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57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58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59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1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2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3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4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5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6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67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784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785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786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96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797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798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799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00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01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02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17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18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19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20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21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22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23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4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5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6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7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8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9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0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1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2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3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4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5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6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8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9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0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1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2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3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44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45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47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48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49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50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51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52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53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54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55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56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57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58">
    <w:name w:val="Lined - Accent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59">
    <w:name w:val="Lined - Accent 1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860">
    <w:name w:val="Lined - Accent 2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861">
    <w:name w:val="Lined - Accent 3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862">
    <w:name w:val="Lined - Accent 4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863">
    <w:name w:val="Lined - Accent 5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864">
    <w:name w:val="Lined - Accent 6"/>
    <w:basedOn w:val="8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865">
    <w:name w:val="Bordered &amp; Lined - Accent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66">
    <w:name w:val="Bordered &amp; Lined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867">
    <w:name w:val="Bordered &amp; Lined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868">
    <w:name w:val="Bordered &amp; Lined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869">
    <w:name w:val="Bordered &amp; Lined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870">
    <w:name w:val="Bordered &amp; Lined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871">
    <w:name w:val="Bordered &amp; Lined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872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73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75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76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77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78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7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0" w:customStyle="1">
    <w:name w:val="Сетка таблицы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ru-RU" w:eastAsia="zh-CN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" w:type="dxa"/>
        <w:top w:w="0" w:type="dxa"/>
        <w:right w:w="10" w:type="dxa"/>
        <w:bottom w:w="0" w:type="dxa"/>
      </w:tblCellMar>
    </w:tblPr>
    <w:tcPr>
      <w:vAlign w:val="top"/>
    </w:tcPr>
  </w:style>
  <w:style w:type="paragraph" w:styleId="881" w:customStyle="1">
    <w:name w:val="Основной текст3"/>
    <w:pPr>
      <w:contextualSpacing w:val="0"/>
      <w:ind w:left="0" w:right="0" w:hanging="400"/>
      <w:jc w:val="left"/>
      <w:keepLines w:val="0"/>
      <w:keepNext w:val="0"/>
      <w:pageBreakBefore w:val="0"/>
      <w:spacing w:before="0" w:beforeAutospacing="0" w:after="180" w:afterAutospacing="0" w:line="298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1"/>
      <w:position w:val="0"/>
      <w:sz w:val="23"/>
      <w:szCs w:val="23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2" w:customStyle="1">
    <w:name w:val="Основной текст (2)"/>
    <w:pPr>
      <w:contextualSpacing w:val="0"/>
      <w:ind w:left="0" w:right="0" w:hanging="1920"/>
      <w:jc w:val="right"/>
      <w:keepLines w:val="0"/>
      <w:keepNext w:val="0"/>
      <w:pageBreakBefore w:val="0"/>
      <w:spacing w:before="360" w:beforeAutospacing="0" w:after="540" w:afterAutospacing="0" w:line="32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7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3" w:customStyle="1">
    <w:name w:val="Основной текст2"/>
    <w:pPr>
      <w:contextualSpacing w:val="0"/>
      <w:ind w:left="0" w:right="0" w:firstLine="0"/>
      <w:jc w:val="right"/>
      <w:keepLines w:val="0"/>
      <w:keepNext w:val="0"/>
      <w:pageBreakBefore w:val="0"/>
      <w:spacing w:before="0" w:beforeAutospacing="0" w:after="36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7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4" w:customStyle="1">
    <w:name w:val="Строгий"/>
    <w:uiPriority w:val="22"/>
    <w:qFormat/>
    <w:rPr>
      <w:b/>
      <w:bCs/>
    </w:rPr>
  </w:style>
  <w:style w:type="paragraph" w:styleId="885" w:customStyle="1">
    <w:name w:val="Заголовок №1"/>
    <w:pPr>
      <w:contextualSpacing w:val="0"/>
      <w:ind w:left="0" w:right="0" w:hanging="1060"/>
      <w:jc w:val="left"/>
      <w:keepLines w:val="0"/>
      <w:keepNext w:val="0"/>
      <w:pageBreakBefore w:val="0"/>
      <w:spacing w:before="300" w:beforeAutospacing="0" w:after="0" w:afterAutospacing="0" w:line="643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7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6" w:customStyle="1">
    <w:name w:val="Основной текст + Интервал 1 pt"/>
    <w:rPr>
      <w:rFonts w:ascii="Times New Roman" w:hAnsi="Times New Roman" w:eastAsia="Times New Roman" w:cs="Times New Roman"/>
      <w:color w:val="000000"/>
      <w:spacing w:val="34"/>
      <w:position w:val="0"/>
      <w:sz w:val="24"/>
      <w:szCs w:val="24"/>
      <w:u w:val="none"/>
      <w:lang w:val="ru-RU"/>
    </w:rPr>
  </w:style>
  <w:style w:type="paragraph" w:styleId="887" w:customStyle="1">
    <w:name w:val="Заголовок 1"/>
    <w:qFormat/>
    <w:p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Cambria" w:hAnsi="Cambria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3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8" w:customStyle="1">
    <w:name w:val="Колонтитул"/>
    <w:next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9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90" w:customStyle="1">
    <w:name w:val="Основной текст + 8;5 pt;Интервал 0 pt"/>
    <w:next w:val="686"/>
    <w:rPr>
      <w:rFonts w:ascii="Times New Roman" w:hAnsi="Times New Roman" w:eastAsia="Times New Roman" w:cs="Times New Roman"/>
      <w:color w:val="000000"/>
      <w:spacing w:val="6"/>
      <w:position w:val="0"/>
      <w:sz w:val="17"/>
      <w:szCs w:val="17"/>
      <w:u w:val="none"/>
      <w:shd w:val="clear" w:color="auto" w:fill="ffffff"/>
      <w:lang w:val="ru-RU"/>
    </w:rPr>
  </w:style>
  <w:style w:type="character" w:styleId="891" w:customStyle="1">
    <w:name w:val="Основной текст + 6 pt;Интервал 0 pt"/>
    <w:next w:val="688"/>
    <w:rPr>
      <w:rFonts w:ascii="Times New Roman" w:hAnsi="Times New Roman" w:eastAsia="Times New Roman" w:cs="Times New Roman"/>
      <w:color w:val="000000"/>
      <w:spacing w:val="10"/>
      <w:position w:val="0"/>
      <w:sz w:val="12"/>
      <w:szCs w:val="12"/>
      <w:u w:val="none"/>
      <w:shd w:val="clear" w:color="auto" w:fill="ffffff"/>
      <w:lang w:val="ru-RU"/>
    </w:rPr>
  </w:style>
  <w:style w:type="character" w:styleId="892" w:customStyle="1">
    <w:name w:val="Нижний колонтитул Знак"/>
    <w:rPr>
      <w:rFonts w:ascii="Calibri" w:hAnsi="Calibri" w:cs="Calibri"/>
      <w:sz w:val="22"/>
      <w:szCs w:val="22"/>
      <w:lang w:val="ru-RU" w:eastAsia="ru-RU" w:bidi="ar-SA"/>
    </w:rPr>
  </w:style>
  <w:style w:type="paragraph" w:styleId="893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54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paragraph" w:styleId="894" w:customStyle="1">
    <w:name w:val="Обычный (веб)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5" w:customStyle="1">
    <w:name w:val="Основной текст"/>
    <w:basedOn w:val="765"/>
    <w:link w:val="767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64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taishetcom.do/am" TargetMode="External"/><Relationship Id="rId10" Type="http://schemas.openxmlformats.org/officeDocument/2006/relationships/hyperlink" Target="http://38.gosuslugi.ru/" TargetMode="External"/><Relationship Id="rId11" Type="http://schemas.openxmlformats.org/officeDocument/2006/relationships/hyperlink" Target="http://www.taishetcom.do/am" TargetMode="External"/><Relationship Id="rId12" Type="http://schemas.openxmlformats.org/officeDocument/2006/relationships/hyperlink" Target="www.taishet.irkmo.ru" TargetMode="External"/><Relationship Id="rId13" Type="http://schemas.openxmlformats.org/officeDocument/2006/relationships/hyperlink" Target="mailto:umitaishetmo@mail.ru" TargetMode="External"/><Relationship Id="rId14" Type="http://schemas.openxmlformats.org/officeDocument/2006/relationships/hyperlink" Target="mailto:biryusinskmo@mail.ru" TargetMode="External"/><Relationship Id="rId15" Type="http://schemas.openxmlformats.org/officeDocument/2006/relationships/hyperlink" Target="mailto:adm61377@yandex.ru" TargetMode="External"/><Relationship Id="rId16" Type="http://schemas.openxmlformats.org/officeDocument/2006/relationships/hyperlink" Target="mailto:BerezovkaMO@yandex.ru" TargetMode="External"/><Relationship Id="rId17" Type="http://schemas.openxmlformats.org/officeDocument/2006/relationships/hyperlink" Target="mailto:kvitok_admin@mail.ru" TargetMode="External"/><Relationship Id="rId18" Type="http://schemas.openxmlformats.org/officeDocument/2006/relationships/hyperlink" Target="mailto:nbiryusinskmo@mail.ru" TargetMode="External"/><Relationship Id="rId19" Type="http://schemas.openxmlformats.org/officeDocument/2006/relationships/hyperlink" Target="mailto:admshelekhovo@yandex.ru" TargetMode="External"/><Relationship Id="rId20" Type="http://schemas.openxmlformats.org/officeDocument/2006/relationships/hyperlink" Target="mailto:shitkinoadm@mail.ru" TargetMode="External"/><Relationship Id="rId21" Type="http://schemas.openxmlformats.org/officeDocument/2006/relationships/hyperlink" Target="mailto:admin@taishetrn." TargetMode="External"/><Relationship Id="rId22" Type="http://schemas.openxmlformats.org/officeDocument/2006/relationships/hyperlink" Target="http://www.gosuslug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dc:description/>
  <dc:language>ru-RU</dc:language>
  <cp:lastModifiedBy>specgkh1</cp:lastModifiedBy>
  <cp:revision>86</cp:revision>
  <dcterms:created xsi:type="dcterms:W3CDTF">2025-09-30T03:52:00Z</dcterms:created>
  <dcterms:modified xsi:type="dcterms:W3CDTF">2026-07-14T07:42:07Z</dcterms:modified>
</cp:coreProperties>
</file>